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8D8A" w14:textId="77777777" w:rsidR="00AA79FF" w:rsidRPr="003963CF" w:rsidRDefault="00AA79FF" w:rsidP="00AA79FF">
      <w:pPr>
        <w:jc w:val="both"/>
        <w:rPr>
          <w:sz w:val="28"/>
          <w:szCs w:val="28"/>
        </w:rPr>
      </w:pPr>
    </w:p>
    <w:p w14:paraId="0AEBBD14" w14:textId="77777777" w:rsidR="00AA79FF" w:rsidRPr="00C36AC6" w:rsidRDefault="00AA79FF" w:rsidP="00AA79FF">
      <w:pPr>
        <w:jc w:val="both"/>
        <w:rPr>
          <w:sz w:val="22"/>
          <w:szCs w:val="22"/>
        </w:rPr>
      </w:pPr>
    </w:p>
    <w:p w14:paraId="10C168DB" w14:textId="77777777" w:rsidR="00AA79FF" w:rsidRPr="00C36AC6" w:rsidRDefault="00AA79FF" w:rsidP="00AA79FF">
      <w:pPr>
        <w:jc w:val="both"/>
        <w:rPr>
          <w:sz w:val="22"/>
          <w:szCs w:val="22"/>
        </w:rPr>
      </w:pPr>
    </w:p>
    <w:p w14:paraId="66E06310" w14:textId="77777777" w:rsidR="00AA79FF" w:rsidRPr="00C36AC6" w:rsidRDefault="00AA79FF" w:rsidP="00AA79FF">
      <w:pPr>
        <w:jc w:val="both"/>
        <w:rPr>
          <w:sz w:val="22"/>
          <w:szCs w:val="22"/>
        </w:rPr>
      </w:pPr>
    </w:p>
    <w:p w14:paraId="49453DEB" w14:textId="77777777" w:rsidR="00AA79FF" w:rsidRDefault="00AA79FF" w:rsidP="00AA79FF">
      <w:pPr>
        <w:ind w:left="-426" w:right="-218"/>
        <w:jc w:val="center"/>
        <w:rPr>
          <w:b/>
          <w:sz w:val="28"/>
          <w:szCs w:val="28"/>
        </w:rPr>
      </w:pPr>
    </w:p>
    <w:p w14:paraId="006549CD" w14:textId="77777777" w:rsidR="00AA79FF" w:rsidRPr="00C36AC6" w:rsidRDefault="00AA79FF" w:rsidP="00AA79FF">
      <w:pPr>
        <w:ind w:right="-218"/>
        <w:rPr>
          <w:b/>
          <w:sz w:val="28"/>
          <w:szCs w:val="28"/>
        </w:rPr>
      </w:pPr>
      <w:r w:rsidRPr="00C36AC6">
        <w:rPr>
          <w:b/>
          <w:sz w:val="28"/>
          <w:szCs w:val="28"/>
        </w:rPr>
        <w:t>Afd. Hoogeveen,</w:t>
      </w:r>
      <w:r>
        <w:rPr>
          <w:b/>
          <w:sz w:val="28"/>
          <w:szCs w:val="28"/>
        </w:rPr>
        <w:t xml:space="preserve"> juli/ augustus 2026</w:t>
      </w:r>
      <w:r w:rsidRPr="00C36AC6">
        <w:rPr>
          <w:b/>
          <w:sz w:val="28"/>
          <w:szCs w:val="28"/>
        </w:rPr>
        <w:t xml:space="preserve">, nr. </w:t>
      </w:r>
      <w:r>
        <w:rPr>
          <w:b/>
          <w:sz w:val="28"/>
          <w:szCs w:val="28"/>
        </w:rPr>
        <w:t>05</w:t>
      </w:r>
    </w:p>
    <w:p w14:paraId="48CCE064" w14:textId="77777777" w:rsidR="00AA79FF" w:rsidRPr="00C36AC6" w:rsidRDefault="00AA79FF" w:rsidP="00AA79FF">
      <w:pPr>
        <w:jc w:val="both"/>
        <w:rPr>
          <w:b/>
          <w:sz w:val="22"/>
          <w:szCs w:val="22"/>
        </w:rPr>
      </w:pPr>
    </w:p>
    <w:p w14:paraId="76C92887" w14:textId="77777777" w:rsidR="00AA79FF" w:rsidRPr="00C36AC6" w:rsidRDefault="00AA79FF" w:rsidP="00AA79FF">
      <w:pPr>
        <w:jc w:val="both"/>
        <w:rPr>
          <w:sz w:val="22"/>
          <w:szCs w:val="22"/>
        </w:rPr>
      </w:pPr>
      <w:r w:rsidRPr="00C36AC6">
        <w:rPr>
          <w:sz w:val="22"/>
          <w:szCs w:val="22"/>
        </w:rPr>
        <w:t>===================================================</w:t>
      </w:r>
      <w:r>
        <w:rPr>
          <w:sz w:val="22"/>
          <w:szCs w:val="22"/>
        </w:rPr>
        <w:t>===</w:t>
      </w:r>
    </w:p>
    <w:p w14:paraId="1E24C738" w14:textId="77777777" w:rsidR="00AA79FF" w:rsidRPr="006D04B1" w:rsidRDefault="00AA79FF" w:rsidP="00AA79FF">
      <w:pPr>
        <w:jc w:val="both"/>
        <w:rPr>
          <w:b/>
          <w:sz w:val="16"/>
          <w:szCs w:val="16"/>
        </w:rPr>
      </w:pPr>
    </w:p>
    <w:p w14:paraId="03FB72B5" w14:textId="77777777" w:rsidR="00AA79FF" w:rsidRPr="00E41AF0" w:rsidRDefault="00AA79FF" w:rsidP="00AA79FF">
      <w:pPr>
        <w:rPr>
          <w:b/>
        </w:rPr>
      </w:pPr>
      <w:r w:rsidRPr="00E41AF0">
        <w:rPr>
          <w:b/>
        </w:rPr>
        <w:t>Van de voorzitter</w:t>
      </w:r>
    </w:p>
    <w:p w14:paraId="606C488B" w14:textId="77777777" w:rsidR="00AA79FF" w:rsidRDefault="00AA79FF" w:rsidP="00AA79FF">
      <w:pPr>
        <w:rPr>
          <w:bCs/>
          <w:sz w:val="22"/>
          <w:szCs w:val="22"/>
        </w:rPr>
      </w:pPr>
    </w:p>
    <w:p w14:paraId="3527DE94" w14:textId="77777777" w:rsidR="00AA79FF" w:rsidRPr="005B5B20" w:rsidRDefault="00AA79FF" w:rsidP="00AA79FF">
      <w:pPr>
        <w:pStyle w:val="Geenafstand"/>
        <w:jc w:val="both"/>
        <w:rPr>
          <w:rFonts w:ascii="Arial" w:hAnsi="Arial" w:cs="Arial"/>
          <w:sz w:val="22"/>
          <w:szCs w:val="22"/>
        </w:rPr>
      </w:pPr>
      <w:r w:rsidRPr="005B5B20">
        <w:rPr>
          <w:rFonts w:ascii="Arial" w:hAnsi="Arial" w:cs="Arial"/>
          <w:sz w:val="22"/>
          <w:szCs w:val="22"/>
        </w:rPr>
        <w:t xml:space="preserve">Dit jaar heeft Noord-Nederland </w:t>
      </w:r>
      <w:r>
        <w:rPr>
          <w:rFonts w:ascii="Arial" w:hAnsi="Arial" w:cs="Arial"/>
          <w:sz w:val="22"/>
          <w:szCs w:val="22"/>
        </w:rPr>
        <w:t>als</w:t>
      </w:r>
      <w:r w:rsidRPr="005B5B20">
        <w:rPr>
          <w:rFonts w:ascii="Arial" w:hAnsi="Arial" w:cs="Arial"/>
          <w:sz w:val="22"/>
          <w:szCs w:val="22"/>
        </w:rPr>
        <w:t xml:space="preserve"> eerst</w:t>
      </w:r>
      <w:r>
        <w:rPr>
          <w:rFonts w:ascii="Arial" w:hAnsi="Arial" w:cs="Arial"/>
          <w:sz w:val="22"/>
          <w:szCs w:val="22"/>
        </w:rPr>
        <w:t>e</w:t>
      </w:r>
      <w:r w:rsidRPr="005B5B20">
        <w:rPr>
          <w:rFonts w:ascii="Arial" w:hAnsi="Arial" w:cs="Arial"/>
          <w:sz w:val="22"/>
          <w:szCs w:val="22"/>
        </w:rPr>
        <w:t xml:space="preserve"> de </w:t>
      </w:r>
      <w:r>
        <w:rPr>
          <w:rFonts w:ascii="Arial" w:hAnsi="Arial" w:cs="Arial"/>
          <w:sz w:val="22"/>
          <w:szCs w:val="22"/>
        </w:rPr>
        <w:t>zomer</w:t>
      </w:r>
      <w:r w:rsidRPr="005B5B20">
        <w:rPr>
          <w:rFonts w:ascii="Arial" w:hAnsi="Arial" w:cs="Arial"/>
          <w:sz w:val="22"/>
          <w:szCs w:val="22"/>
        </w:rPr>
        <w:t xml:space="preserve">vakantie. Inmiddels (10 juli) zijn vele gezinnen op vakantie of gaan binnenkort. Een aantal dichtbij. Maar ook een behoorlijk aantal wat verder weg. Of reizen per vliegtuig de wereld over. Ook zijn er mensen die thuis (moeten) blijven. Dat geldt zeer zeker ook voor een aantal ouderen. Voor hen is het soms moeilijk als de kinderen nogal uit de buurt zijn. Daarom is aandacht voor hen extra op zijn plaats. </w:t>
      </w:r>
    </w:p>
    <w:p w14:paraId="5592A4B0" w14:textId="77777777" w:rsidR="00AA79FF" w:rsidRPr="005B5B20" w:rsidRDefault="00AA79FF" w:rsidP="00AA79FF">
      <w:pPr>
        <w:pStyle w:val="Geenafstand"/>
        <w:jc w:val="both"/>
        <w:rPr>
          <w:rFonts w:ascii="Arial" w:hAnsi="Arial" w:cs="Arial"/>
          <w:sz w:val="22"/>
          <w:szCs w:val="22"/>
        </w:rPr>
      </w:pPr>
      <w:r w:rsidRPr="005B5B20">
        <w:rPr>
          <w:rFonts w:ascii="Arial" w:hAnsi="Arial" w:cs="Arial"/>
          <w:sz w:val="22"/>
          <w:szCs w:val="22"/>
        </w:rPr>
        <w:t>Het is goed dat de ANBO</w:t>
      </w:r>
      <w:r>
        <w:rPr>
          <w:rFonts w:ascii="Arial" w:hAnsi="Arial" w:cs="Arial"/>
          <w:sz w:val="22"/>
          <w:szCs w:val="22"/>
        </w:rPr>
        <w:t>-</w:t>
      </w:r>
      <w:r w:rsidRPr="005B5B20">
        <w:rPr>
          <w:rFonts w:ascii="Arial" w:hAnsi="Arial" w:cs="Arial"/>
          <w:sz w:val="22"/>
          <w:szCs w:val="22"/>
        </w:rPr>
        <w:t>PCOB in juli een extra bijeenkomst heeft gepland. Vooral voor ontmoeting, gezelligheid en ook om er even uit te zijn. Elkaar te ontmoeten als leden van onze ouderenorganisatie. In ieder geval wens ik iedereen een goede zomerperiode toe. En…als men op reis gaat, een behouden vaart.</w:t>
      </w:r>
    </w:p>
    <w:p w14:paraId="75C4D45E" w14:textId="77777777" w:rsidR="00AA79FF" w:rsidRPr="005B5B20" w:rsidRDefault="00AA79FF" w:rsidP="00AA79FF">
      <w:pPr>
        <w:pStyle w:val="Geenafstand"/>
        <w:jc w:val="both"/>
        <w:rPr>
          <w:rFonts w:ascii="Arial" w:hAnsi="Arial" w:cs="Arial"/>
          <w:sz w:val="22"/>
          <w:szCs w:val="22"/>
        </w:rPr>
      </w:pPr>
      <w:r w:rsidRPr="005B5B20">
        <w:rPr>
          <w:rFonts w:ascii="Arial" w:hAnsi="Arial" w:cs="Arial"/>
          <w:sz w:val="22"/>
          <w:szCs w:val="22"/>
        </w:rPr>
        <w:t>Ik sluit af met een mooi lied. Het zeer geliefd kerklied 416. En… van grote waarde en betekenis. Daarom ter afsluiting twee coupletten.</w:t>
      </w:r>
    </w:p>
    <w:p w14:paraId="1B141196" w14:textId="77777777" w:rsidR="00AA79FF" w:rsidRPr="005B5B20" w:rsidRDefault="00AA79FF" w:rsidP="00AA79FF">
      <w:pPr>
        <w:pStyle w:val="Geenafstand"/>
        <w:rPr>
          <w:rFonts w:ascii="Arial" w:hAnsi="Arial" w:cs="Arial"/>
          <w:sz w:val="22"/>
          <w:szCs w:val="22"/>
        </w:rPr>
      </w:pPr>
    </w:p>
    <w:p w14:paraId="6BF36FA5"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Ga met God en Hij zal met je zijn</w:t>
      </w:r>
    </w:p>
    <w:p w14:paraId="750F0A12"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Jou nabij op al je wegen</w:t>
      </w:r>
    </w:p>
    <w:p w14:paraId="5D023B90"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Met zijn raad en troost en zegen.</w:t>
      </w:r>
    </w:p>
    <w:p w14:paraId="39B3FA39"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 xml:space="preserve">Ga met God en Hij zal </w:t>
      </w:r>
      <w:r>
        <w:rPr>
          <w:rFonts w:ascii="Arial" w:hAnsi="Arial" w:cs="Arial"/>
          <w:sz w:val="22"/>
          <w:szCs w:val="22"/>
        </w:rPr>
        <w:t>met</w:t>
      </w:r>
      <w:r w:rsidRPr="005B5B20">
        <w:rPr>
          <w:rFonts w:ascii="Arial" w:hAnsi="Arial" w:cs="Arial"/>
          <w:sz w:val="22"/>
          <w:szCs w:val="22"/>
        </w:rPr>
        <w:t xml:space="preserve"> je zijn.</w:t>
      </w:r>
    </w:p>
    <w:p w14:paraId="489340A9" w14:textId="77777777" w:rsidR="00AA79FF" w:rsidRPr="005B5B20" w:rsidRDefault="00AA79FF" w:rsidP="00AA79FF">
      <w:pPr>
        <w:pStyle w:val="Geenafstand"/>
        <w:ind w:left="1416"/>
        <w:rPr>
          <w:rFonts w:ascii="Arial" w:hAnsi="Arial" w:cs="Arial"/>
          <w:sz w:val="22"/>
          <w:szCs w:val="22"/>
        </w:rPr>
      </w:pPr>
    </w:p>
    <w:p w14:paraId="54247912"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Ga met God en Hij zal met je zijn</w:t>
      </w:r>
    </w:p>
    <w:p w14:paraId="1645940A"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Tot wij weer elkaar ontmoeten</w:t>
      </w:r>
    </w:p>
    <w:p w14:paraId="064CF7B6"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In zijn naam elkaar begroeten</w:t>
      </w:r>
    </w:p>
    <w:p w14:paraId="51C7BDCF" w14:textId="77777777" w:rsidR="00AA79FF" w:rsidRPr="005B5B20" w:rsidRDefault="00AA79FF" w:rsidP="00AA79FF">
      <w:pPr>
        <w:pStyle w:val="Geenafstand"/>
        <w:ind w:left="1416"/>
        <w:rPr>
          <w:rFonts w:ascii="Arial" w:hAnsi="Arial" w:cs="Arial"/>
          <w:sz w:val="22"/>
          <w:szCs w:val="22"/>
        </w:rPr>
      </w:pPr>
      <w:r w:rsidRPr="005B5B20">
        <w:rPr>
          <w:rFonts w:ascii="Arial" w:hAnsi="Arial" w:cs="Arial"/>
          <w:sz w:val="22"/>
          <w:szCs w:val="22"/>
        </w:rPr>
        <w:t>Ga met God en Hij zal met je zijn.</w:t>
      </w:r>
    </w:p>
    <w:p w14:paraId="76C98CFB" w14:textId="77777777" w:rsidR="00AA79FF" w:rsidRPr="005B5B20" w:rsidRDefault="00AA79FF" w:rsidP="00AA79FF">
      <w:pPr>
        <w:pStyle w:val="Geenafstand"/>
        <w:rPr>
          <w:rFonts w:ascii="Arial" w:hAnsi="Arial" w:cs="Arial"/>
          <w:sz w:val="22"/>
          <w:szCs w:val="22"/>
        </w:rPr>
      </w:pPr>
    </w:p>
    <w:p w14:paraId="2D3270C5" w14:textId="77777777" w:rsidR="00AA79FF" w:rsidRPr="005B5B20" w:rsidRDefault="00AA79FF" w:rsidP="00AA79FF">
      <w:pPr>
        <w:pStyle w:val="Geenafstand"/>
        <w:ind w:left="708" w:firstLine="708"/>
        <w:rPr>
          <w:rFonts w:ascii="Arial" w:hAnsi="Arial" w:cs="Arial"/>
          <w:sz w:val="22"/>
          <w:szCs w:val="22"/>
        </w:rPr>
      </w:pPr>
      <w:r w:rsidRPr="005B5B20">
        <w:rPr>
          <w:rFonts w:ascii="Arial" w:hAnsi="Arial" w:cs="Arial"/>
          <w:sz w:val="22"/>
          <w:szCs w:val="22"/>
        </w:rPr>
        <w:t>Hartelijke groeten, Johan Beijering</w:t>
      </w:r>
    </w:p>
    <w:p w14:paraId="031D0B83" w14:textId="77777777" w:rsidR="00AA79FF" w:rsidRPr="007266D1" w:rsidRDefault="00AA79FF" w:rsidP="00AA79FF">
      <w:pPr>
        <w:pStyle w:val="Geenafstand"/>
        <w:rPr>
          <w:rFonts w:ascii="Arial" w:hAnsi="Arial" w:cs="Arial"/>
        </w:rPr>
      </w:pPr>
    </w:p>
    <w:p w14:paraId="0C4F612E" w14:textId="77777777" w:rsidR="00AA79FF" w:rsidRPr="007266D1" w:rsidRDefault="00AA79FF" w:rsidP="00AA79FF">
      <w:pPr>
        <w:pStyle w:val="Geenafstand"/>
        <w:rPr>
          <w:rFonts w:ascii="Arial" w:hAnsi="Arial" w:cs="Arial"/>
        </w:rPr>
      </w:pPr>
    </w:p>
    <w:p w14:paraId="5C4FEB37" w14:textId="77777777" w:rsidR="00AA79FF" w:rsidRPr="007266D1" w:rsidRDefault="00AA79FF" w:rsidP="00AA79FF">
      <w:pPr>
        <w:pStyle w:val="Geenafstand"/>
        <w:rPr>
          <w:rFonts w:ascii="Arial" w:hAnsi="Arial" w:cs="Arial"/>
        </w:rPr>
      </w:pPr>
    </w:p>
    <w:p w14:paraId="00FF9516" w14:textId="77777777" w:rsidR="00AA79FF" w:rsidRPr="007266D1" w:rsidRDefault="00AA79FF" w:rsidP="00AA79FF">
      <w:pPr>
        <w:pStyle w:val="Geenafstand"/>
        <w:rPr>
          <w:rFonts w:ascii="Arial" w:hAnsi="Arial" w:cs="Arial"/>
        </w:rPr>
      </w:pPr>
    </w:p>
    <w:p w14:paraId="680717B3" w14:textId="77777777" w:rsidR="00AA79FF" w:rsidRPr="00B55EBC" w:rsidRDefault="00AA79FF" w:rsidP="00AA79FF">
      <w:pPr>
        <w:pBdr>
          <w:top w:val="single" w:sz="4" w:space="1" w:color="auto"/>
          <w:left w:val="single" w:sz="4" w:space="4" w:color="auto"/>
          <w:bottom w:val="single" w:sz="4" w:space="1" w:color="auto"/>
          <w:right w:val="single" w:sz="4" w:space="4" w:color="auto"/>
        </w:pBdr>
        <w:rPr>
          <w:b/>
          <w:bCs/>
          <w:sz w:val="16"/>
          <w:szCs w:val="16"/>
        </w:rPr>
      </w:pPr>
    </w:p>
    <w:p w14:paraId="73251C65" w14:textId="77777777" w:rsidR="00AA79FF" w:rsidRDefault="00AA79FF" w:rsidP="00AA79FF">
      <w:pPr>
        <w:pBdr>
          <w:top w:val="single" w:sz="4" w:space="1" w:color="auto"/>
          <w:left w:val="single" w:sz="4" w:space="4" w:color="auto"/>
          <w:bottom w:val="single" w:sz="4" w:space="1" w:color="auto"/>
          <w:right w:val="single" w:sz="4" w:space="4" w:color="auto"/>
        </w:pBdr>
        <w:rPr>
          <w:b/>
          <w:bCs/>
        </w:rPr>
      </w:pPr>
      <w:r>
        <w:rPr>
          <w:b/>
          <w:bCs/>
        </w:rPr>
        <w:t>Uitnodiging voor twee ANBO-PCOB bijeenkomsten</w:t>
      </w:r>
    </w:p>
    <w:p w14:paraId="71BF4959" w14:textId="77777777" w:rsidR="00AA79FF" w:rsidRDefault="00AA79FF" w:rsidP="00AA79FF">
      <w:pPr>
        <w:pStyle w:val="Geenafstand"/>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251A">
        <w:rPr>
          <w:rFonts w:ascii="Arial" w:hAnsi="Arial" w:cs="Arial"/>
          <w:sz w:val="22"/>
          <w:szCs w:val="22"/>
        </w:rPr>
        <w:t xml:space="preserve">Deze bijeenkomsten worden gehouden in een van de zalen van de Goede </w:t>
      </w:r>
      <w:proofErr w:type="spellStart"/>
      <w:r w:rsidRPr="0060251A">
        <w:rPr>
          <w:rFonts w:ascii="Arial" w:hAnsi="Arial" w:cs="Arial"/>
          <w:sz w:val="22"/>
          <w:szCs w:val="22"/>
        </w:rPr>
        <w:t>Herderkerk</w:t>
      </w:r>
      <w:proofErr w:type="spellEnd"/>
      <w:r w:rsidRPr="0060251A">
        <w:rPr>
          <w:rFonts w:ascii="Arial" w:hAnsi="Arial" w:cs="Arial"/>
          <w:sz w:val="22"/>
          <w:szCs w:val="22"/>
        </w:rPr>
        <w:t>. Aanvangstijd is 14.00 uur.</w:t>
      </w:r>
    </w:p>
    <w:p w14:paraId="526DC282" w14:textId="77777777" w:rsidR="00AA79FF" w:rsidRDefault="00AA79FF" w:rsidP="00AA79FF">
      <w:pPr>
        <w:pStyle w:val="Geenafstand"/>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57CBD3B6" w14:textId="77777777" w:rsidR="00AA79FF" w:rsidRPr="00631B60" w:rsidRDefault="00AA79FF" w:rsidP="00AA79FF">
      <w:pPr>
        <w:pStyle w:val="Geenafstand"/>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bCs/>
          <w:sz w:val="22"/>
          <w:szCs w:val="22"/>
        </w:rPr>
        <w:t xml:space="preserve">Woensdag 09 september: </w:t>
      </w:r>
      <w:r>
        <w:rPr>
          <w:rFonts w:ascii="Arial" w:hAnsi="Arial" w:cs="Arial"/>
          <w:sz w:val="22"/>
          <w:szCs w:val="22"/>
        </w:rPr>
        <w:t xml:space="preserve">Open </w:t>
      </w:r>
      <w:proofErr w:type="spellStart"/>
      <w:r>
        <w:rPr>
          <w:rFonts w:ascii="Arial" w:hAnsi="Arial" w:cs="Arial"/>
          <w:sz w:val="22"/>
          <w:szCs w:val="22"/>
        </w:rPr>
        <w:t>Doors</w:t>
      </w:r>
      <w:proofErr w:type="spellEnd"/>
      <w:r>
        <w:rPr>
          <w:rFonts w:ascii="Arial" w:hAnsi="Arial" w:cs="Arial"/>
          <w:sz w:val="22"/>
          <w:szCs w:val="22"/>
        </w:rPr>
        <w:t xml:space="preserve">. </w:t>
      </w:r>
      <w:r w:rsidRPr="00BA0748">
        <w:rPr>
          <w:rFonts w:ascii="Arial" w:hAnsi="Arial" w:cs="Arial"/>
          <w:sz w:val="22"/>
          <w:szCs w:val="22"/>
          <w:u w:val="single"/>
        </w:rPr>
        <w:t>Zie hieronder</w:t>
      </w:r>
      <w:r w:rsidRPr="00631B60">
        <w:rPr>
          <w:rFonts w:ascii="Arial" w:hAnsi="Arial" w:cs="Arial"/>
          <w:sz w:val="22"/>
          <w:szCs w:val="22"/>
        </w:rPr>
        <w:t>.</w:t>
      </w:r>
    </w:p>
    <w:p w14:paraId="4185C8D4" w14:textId="77777777" w:rsidR="00AA79FF" w:rsidRPr="00631B60" w:rsidRDefault="00AA79FF" w:rsidP="00AA79FF">
      <w:pPr>
        <w:pBdr>
          <w:top w:val="single" w:sz="4" w:space="1" w:color="auto"/>
          <w:left w:val="single" w:sz="4" w:space="4" w:color="auto"/>
          <w:bottom w:val="single" w:sz="4" w:space="1" w:color="auto"/>
          <w:right w:val="single" w:sz="4" w:space="4" w:color="auto"/>
        </w:pBdr>
        <w:rPr>
          <w:sz w:val="22"/>
          <w:szCs w:val="22"/>
        </w:rPr>
      </w:pPr>
      <w:r w:rsidRPr="00631B60">
        <w:rPr>
          <w:b/>
          <w:bCs/>
          <w:sz w:val="22"/>
          <w:szCs w:val="22"/>
        </w:rPr>
        <w:t>Woensdag 21 oktober:</w:t>
      </w:r>
      <w:r>
        <w:rPr>
          <w:b/>
          <w:bCs/>
          <w:sz w:val="22"/>
          <w:szCs w:val="22"/>
        </w:rPr>
        <w:t xml:space="preserve"> </w:t>
      </w:r>
      <w:r>
        <w:rPr>
          <w:sz w:val="22"/>
          <w:szCs w:val="22"/>
        </w:rPr>
        <w:t>Drentse Praam.</w:t>
      </w:r>
    </w:p>
    <w:p w14:paraId="44765371" w14:textId="77777777" w:rsidR="00AA79FF" w:rsidRPr="00B55EBC" w:rsidRDefault="00AA79FF" w:rsidP="00AA79FF">
      <w:pPr>
        <w:pBdr>
          <w:top w:val="single" w:sz="4" w:space="1" w:color="auto"/>
          <w:left w:val="single" w:sz="4" w:space="4" w:color="auto"/>
          <w:bottom w:val="single" w:sz="4" w:space="1" w:color="auto"/>
          <w:right w:val="single" w:sz="4" w:space="4" w:color="auto"/>
        </w:pBdr>
        <w:rPr>
          <w:sz w:val="16"/>
          <w:szCs w:val="16"/>
          <w:u w:val="single"/>
        </w:rPr>
      </w:pPr>
    </w:p>
    <w:p w14:paraId="0A6BFB82" w14:textId="77777777" w:rsidR="00AA79FF" w:rsidRPr="00B55EBC" w:rsidRDefault="00AA79FF" w:rsidP="00AA79FF">
      <w:pPr>
        <w:pStyle w:val="Geenafstand"/>
        <w:rPr>
          <w:rFonts w:ascii="Arial" w:hAnsi="Arial" w:cs="Arial"/>
          <w:sz w:val="16"/>
          <w:szCs w:val="16"/>
        </w:rPr>
      </w:pPr>
    </w:p>
    <w:p w14:paraId="6B9C5B74" w14:textId="77777777" w:rsidR="00AA79FF" w:rsidRPr="00B55EBC" w:rsidRDefault="00AA79FF" w:rsidP="00AA79FF">
      <w:pPr>
        <w:pStyle w:val="Geenafstand"/>
        <w:rPr>
          <w:rFonts w:ascii="Arial" w:hAnsi="Arial" w:cs="Arial"/>
          <w:sz w:val="16"/>
          <w:szCs w:val="16"/>
        </w:rPr>
      </w:pPr>
    </w:p>
    <w:p w14:paraId="686D57F1" w14:textId="77777777" w:rsidR="00AA79FF" w:rsidRPr="009E56CC" w:rsidRDefault="00AA79FF" w:rsidP="00AA79FF">
      <w:pPr>
        <w:pStyle w:val="Geenafstand"/>
        <w:rPr>
          <w:rFonts w:ascii="Arial" w:hAnsi="Arial" w:cs="Arial"/>
          <w:b/>
          <w:bCs/>
          <w:sz w:val="22"/>
          <w:szCs w:val="22"/>
          <w:u w:val="single"/>
        </w:rPr>
      </w:pPr>
      <w:r w:rsidRPr="009E56CC">
        <w:rPr>
          <w:rFonts w:ascii="Arial" w:hAnsi="Arial" w:cs="Arial"/>
          <w:b/>
          <w:bCs/>
          <w:sz w:val="22"/>
          <w:szCs w:val="22"/>
          <w:u w:val="single"/>
        </w:rPr>
        <w:t xml:space="preserve">Woensdag 09 september: Open </w:t>
      </w:r>
      <w:proofErr w:type="spellStart"/>
      <w:r w:rsidRPr="009E56CC">
        <w:rPr>
          <w:rFonts w:ascii="Arial" w:hAnsi="Arial" w:cs="Arial"/>
          <w:b/>
          <w:bCs/>
          <w:sz w:val="22"/>
          <w:szCs w:val="22"/>
          <w:u w:val="single"/>
        </w:rPr>
        <w:t>Doors</w:t>
      </w:r>
      <w:proofErr w:type="spellEnd"/>
    </w:p>
    <w:p w14:paraId="45D39A7B" w14:textId="77777777" w:rsidR="00AA79FF" w:rsidRPr="009B0B5E" w:rsidRDefault="00AA79FF" w:rsidP="00AA79FF">
      <w:pPr>
        <w:pStyle w:val="Geenafstand"/>
        <w:rPr>
          <w:rFonts w:ascii="Arial" w:hAnsi="Arial" w:cs="Arial"/>
          <w:sz w:val="22"/>
          <w:szCs w:val="22"/>
        </w:rPr>
      </w:pPr>
      <w:r w:rsidRPr="009B0B5E">
        <w:rPr>
          <w:rFonts w:ascii="Arial" w:hAnsi="Arial" w:cs="Arial"/>
          <w:sz w:val="22"/>
          <w:szCs w:val="22"/>
        </w:rPr>
        <w:t xml:space="preserve">Vervolgd of gediscrimineerd worden omdat je </w:t>
      </w:r>
      <w:r>
        <w:rPr>
          <w:rFonts w:ascii="Arial" w:hAnsi="Arial" w:cs="Arial"/>
          <w:sz w:val="22"/>
          <w:szCs w:val="22"/>
        </w:rPr>
        <w:t>c</w:t>
      </w:r>
      <w:r w:rsidRPr="009B0B5E">
        <w:rPr>
          <w:rFonts w:ascii="Arial" w:hAnsi="Arial" w:cs="Arial"/>
          <w:sz w:val="22"/>
          <w:szCs w:val="22"/>
        </w:rPr>
        <w:t xml:space="preserve">hristen bent? Het is voor 388 miljoen </w:t>
      </w:r>
      <w:r>
        <w:rPr>
          <w:rFonts w:ascii="Arial" w:hAnsi="Arial" w:cs="Arial"/>
          <w:sz w:val="22"/>
          <w:szCs w:val="22"/>
        </w:rPr>
        <w:t>c</w:t>
      </w:r>
      <w:r w:rsidRPr="009B0B5E">
        <w:rPr>
          <w:rFonts w:ascii="Arial" w:hAnsi="Arial" w:cs="Arial"/>
          <w:sz w:val="22"/>
          <w:szCs w:val="22"/>
        </w:rPr>
        <w:t xml:space="preserve">hristenen in de wereld realiteit. Op zondag naar de kerk kunnen gaan is voor hen niet vanzelfsprekend. Samenkomen met andere </w:t>
      </w:r>
      <w:r>
        <w:rPr>
          <w:rFonts w:ascii="Arial" w:hAnsi="Arial" w:cs="Arial"/>
          <w:sz w:val="22"/>
          <w:szCs w:val="22"/>
        </w:rPr>
        <w:t>c</w:t>
      </w:r>
      <w:r w:rsidRPr="009B0B5E">
        <w:rPr>
          <w:rFonts w:ascii="Arial" w:hAnsi="Arial" w:cs="Arial"/>
          <w:sz w:val="22"/>
          <w:szCs w:val="22"/>
        </w:rPr>
        <w:t xml:space="preserve">hristenen voor </w:t>
      </w:r>
      <w:proofErr w:type="spellStart"/>
      <w:r>
        <w:rPr>
          <w:rFonts w:ascii="Arial" w:hAnsi="Arial" w:cs="Arial"/>
          <w:sz w:val="22"/>
          <w:szCs w:val="22"/>
        </w:rPr>
        <w:t>b</w:t>
      </w:r>
      <w:r w:rsidRPr="009B0B5E">
        <w:rPr>
          <w:rFonts w:ascii="Arial" w:hAnsi="Arial" w:cs="Arial"/>
          <w:sz w:val="22"/>
          <w:szCs w:val="22"/>
        </w:rPr>
        <w:t>ijbelstudie</w:t>
      </w:r>
      <w:proofErr w:type="spellEnd"/>
      <w:r w:rsidRPr="009B0B5E">
        <w:rPr>
          <w:rFonts w:ascii="Arial" w:hAnsi="Arial" w:cs="Arial"/>
          <w:sz w:val="22"/>
          <w:szCs w:val="22"/>
        </w:rPr>
        <w:t xml:space="preserve"> of in de boekwinkel een </w:t>
      </w:r>
      <w:r>
        <w:rPr>
          <w:rFonts w:ascii="Arial" w:hAnsi="Arial" w:cs="Arial"/>
          <w:sz w:val="22"/>
          <w:szCs w:val="22"/>
        </w:rPr>
        <w:t>B</w:t>
      </w:r>
      <w:r w:rsidRPr="009B0B5E">
        <w:rPr>
          <w:rFonts w:ascii="Arial" w:hAnsi="Arial" w:cs="Arial"/>
          <w:sz w:val="22"/>
          <w:szCs w:val="22"/>
        </w:rPr>
        <w:t xml:space="preserve">ijbel kopen evenmin. Er zijn </w:t>
      </w:r>
      <w:r>
        <w:rPr>
          <w:rFonts w:ascii="Arial" w:hAnsi="Arial" w:cs="Arial"/>
          <w:sz w:val="22"/>
          <w:szCs w:val="22"/>
        </w:rPr>
        <w:t>c</w:t>
      </w:r>
      <w:r w:rsidRPr="009B0B5E">
        <w:rPr>
          <w:rFonts w:ascii="Arial" w:hAnsi="Arial" w:cs="Arial"/>
          <w:sz w:val="22"/>
          <w:szCs w:val="22"/>
        </w:rPr>
        <w:t>hristenen die gevangen zitten, worden gemarteld of door hun familie verbannen zijn om hun geloof in Jezus Christus.</w:t>
      </w:r>
    </w:p>
    <w:p w14:paraId="61DA4A08" w14:textId="77777777" w:rsidR="00AA79FF" w:rsidRPr="009B0B5E" w:rsidRDefault="00AA79FF" w:rsidP="00AA79FF">
      <w:pPr>
        <w:pStyle w:val="Geenafstand"/>
        <w:rPr>
          <w:rFonts w:ascii="Arial" w:hAnsi="Arial" w:cs="Arial"/>
          <w:sz w:val="22"/>
          <w:szCs w:val="22"/>
        </w:rPr>
      </w:pPr>
      <w:r w:rsidRPr="009B0B5E">
        <w:rPr>
          <w:rFonts w:ascii="Arial" w:hAnsi="Arial" w:cs="Arial"/>
          <w:sz w:val="22"/>
          <w:szCs w:val="22"/>
        </w:rPr>
        <w:t xml:space="preserve">Eén van de medewerkers van Open </w:t>
      </w:r>
      <w:proofErr w:type="spellStart"/>
      <w:r w:rsidRPr="009B0B5E">
        <w:rPr>
          <w:rFonts w:ascii="Arial" w:hAnsi="Arial" w:cs="Arial"/>
          <w:sz w:val="22"/>
          <w:szCs w:val="22"/>
        </w:rPr>
        <w:t>Doors</w:t>
      </w:r>
      <w:proofErr w:type="spellEnd"/>
      <w:r w:rsidRPr="009B0B5E">
        <w:rPr>
          <w:rFonts w:ascii="Arial" w:hAnsi="Arial" w:cs="Arial"/>
          <w:sz w:val="22"/>
          <w:szCs w:val="22"/>
        </w:rPr>
        <w:t xml:space="preserve"> gaat ons deze middag vertellen over het werk van Open </w:t>
      </w:r>
      <w:proofErr w:type="spellStart"/>
      <w:r w:rsidRPr="009B0B5E">
        <w:rPr>
          <w:rFonts w:ascii="Arial" w:hAnsi="Arial" w:cs="Arial"/>
          <w:sz w:val="22"/>
          <w:szCs w:val="22"/>
        </w:rPr>
        <w:t>Doors</w:t>
      </w:r>
      <w:proofErr w:type="spellEnd"/>
      <w:r w:rsidRPr="009B0B5E">
        <w:rPr>
          <w:rFonts w:ascii="Arial" w:hAnsi="Arial" w:cs="Arial"/>
          <w:sz w:val="22"/>
          <w:szCs w:val="22"/>
        </w:rPr>
        <w:t xml:space="preserve">. </w:t>
      </w:r>
    </w:p>
    <w:p w14:paraId="0E56FD96" w14:textId="77777777" w:rsidR="00AA79FF" w:rsidRPr="009B0B5E" w:rsidRDefault="00AA79FF" w:rsidP="00AA79FF">
      <w:pPr>
        <w:pStyle w:val="Geenafstand"/>
        <w:rPr>
          <w:rFonts w:ascii="Arial" w:hAnsi="Arial" w:cs="Arial"/>
          <w:sz w:val="22"/>
          <w:szCs w:val="22"/>
        </w:rPr>
      </w:pPr>
      <w:r w:rsidRPr="009B0B5E">
        <w:rPr>
          <w:rFonts w:ascii="Arial" w:hAnsi="Arial" w:cs="Arial"/>
          <w:sz w:val="22"/>
          <w:szCs w:val="22"/>
        </w:rPr>
        <w:t>U bent weer van harte welkom!</w:t>
      </w:r>
    </w:p>
    <w:p w14:paraId="3A4B0D74" w14:textId="77777777" w:rsidR="00AA79FF" w:rsidRPr="00B55EBC" w:rsidRDefault="00AA79FF" w:rsidP="00AA79FF">
      <w:pPr>
        <w:pStyle w:val="Geenafstand"/>
        <w:rPr>
          <w:rFonts w:ascii="Arial" w:hAnsi="Arial" w:cs="Arial"/>
          <w:b/>
          <w:bCs/>
          <w:sz w:val="16"/>
          <w:szCs w:val="16"/>
        </w:rPr>
      </w:pPr>
    </w:p>
    <w:p w14:paraId="6C4FEA30" w14:textId="77777777" w:rsidR="00AA79FF" w:rsidRPr="00B55EBC" w:rsidRDefault="00AA79FF" w:rsidP="00AA79FF">
      <w:pPr>
        <w:pStyle w:val="Geenafstand"/>
        <w:rPr>
          <w:rFonts w:ascii="Arial" w:hAnsi="Arial" w:cs="Arial"/>
          <w:b/>
          <w:bCs/>
          <w:sz w:val="16"/>
          <w:szCs w:val="16"/>
        </w:rPr>
      </w:pPr>
    </w:p>
    <w:p w14:paraId="50D8257A" w14:textId="77777777" w:rsidR="00AA79FF" w:rsidRDefault="00AA79FF" w:rsidP="00AA79FF">
      <w:pPr>
        <w:rPr>
          <w:b/>
          <w:bCs/>
        </w:rPr>
      </w:pPr>
      <w:r w:rsidRPr="00B82BCF">
        <w:rPr>
          <w:b/>
          <w:bCs/>
        </w:rPr>
        <w:t>Vanuit ons bestuur</w:t>
      </w:r>
      <w:r>
        <w:rPr>
          <w:b/>
          <w:bCs/>
        </w:rPr>
        <w:t>, 03 juni</w:t>
      </w:r>
    </w:p>
    <w:p w14:paraId="0F22A4D9" w14:textId="77777777" w:rsidR="00AA79FF" w:rsidRPr="00B55EBC" w:rsidRDefault="00AA79FF" w:rsidP="00AA79FF">
      <w:pPr>
        <w:rPr>
          <w:b/>
          <w:bCs/>
          <w:sz w:val="16"/>
          <w:szCs w:val="16"/>
        </w:rPr>
      </w:pPr>
    </w:p>
    <w:p w14:paraId="3F1ABF0C"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 xml:space="preserve">Woensdagmorgen 03 juni hebben we vergaderd met drie man/vrouw sterk bij Henk thuis: Henk, Johan en Grietje. </w:t>
      </w:r>
    </w:p>
    <w:p w14:paraId="001FFB44"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 xml:space="preserve">Even gelijk een foutje herstellen. In de vorige </w:t>
      </w:r>
      <w:r>
        <w:rPr>
          <w:rFonts w:ascii="Arial" w:hAnsi="Arial" w:cs="Arial"/>
          <w:sz w:val="22"/>
          <w:szCs w:val="22"/>
        </w:rPr>
        <w:t>N</w:t>
      </w:r>
      <w:r w:rsidRPr="005E152B">
        <w:rPr>
          <w:rFonts w:ascii="Arial" w:hAnsi="Arial" w:cs="Arial"/>
          <w:sz w:val="22"/>
          <w:szCs w:val="22"/>
        </w:rPr>
        <w:t xml:space="preserve">ieuwsbrief stond als vergaderdatum 08 maart. Dat klopt natuurlijk niet, dit moet </w:t>
      </w:r>
      <w:r w:rsidRPr="005E152B">
        <w:rPr>
          <w:rFonts w:ascii="Arial" w:hAnsi="Arial" w:cs="Arial"/>
          <w:b/>
          <w:bCs/>
          <w:sz w:val="22"/>
          <w:szCs w:val="22"/>
        </w:rPr>
        <w:t>06 mei</w:t>
      </w:r>
      <w:r w:rsidRPr="005E152B">
        <w:rPr>
          <w:rFonts w:ascii="Arial" w:hAnsi="Arial" w:cs="Arial"/>
          <w:sz w:val="22"/>
          <w:szCs w:val="22"/>
        </w:rPr>
        <w:t xml:space="preserve"> zijn. </w:t>
      </w:r>
    </w:p>
    <w:p w14:paraId="65F71340"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Waar hebben we het n</w:t>
      </w:r>
      <w:r>
        <w:rPr>
          <w:rFonts w:ascii="Arial" w:hAnsi="Arial" w:cs="Arial"/>
          <w:sz w:val="22"/>
          <w:szCs w:val="22"/>
        </w:rPr>
        <w:t>ú</w:t>
      </w:r>
      <w:r w:rsidRPr="005E152B">
        <w:rPr>
          <w:rFonts w:ascii="Arial" w:hAnsi="Arial" w:cs="Arial"/>
          <w:sz w:val="22"/>
          <w:szCs w:val="22"/>
        </w:rPr>
        <w:t xml:space="preserve"> over gehad.</w:t>
      </w:r>
    </w:p>
    <w:p w14:paraId="52AA7D41"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 xml:space="preserve">De reiscommissie willen we in september uitnodigen voor/bij onze vergadering. </w:t>
      </w:r>
    </w:p>
    <w:p w14:paraId="71940A44"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Johan en Grietje hebben met Lies Bakker gesproken i.v.m. de kerst- en paasviering.</w:t>
      </w:r>
    </w:p>
    <w:p w14:paraId="575AC2DF"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Welk onderwerp/wie gaan we vragen voor de ledenbijeenkomsten in september en oktober. Grietje gaat dit regelen.</w:t>
      </w:r>
    </w:p>
    <w:p w14:paraId="4FF2BBB4"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 xml:space="preserve">Valpreventie is geregeld. </w:t>
      </w:r>
    </w:p>
    <w:p w14:paraId="2E17C84D"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 xml:space="preserve">Johan vraagt iemand voor in het bestuur. </w:t>
      </w:r>
    </w:p>
    <w:p w14:paraId="616BF8A1" w14:textId="77777777" w:rsidR="00AA79FF" w:rsidRPr="005E152B" w:rsidRDefault="00AA79FF" w:rsidP="00AA79FF">
      <w:pPr>
        <w:pStyle w:val="Geenafstand"/>
        <w:jc w:val="both"/>
        <w:rPr>
          <w:rFonts w:ascii="Arial" w:hAnsi="Arial" w:cs="Arial"/>
          <w:sz w:val="22"/>
          <w:szCs w:val="22"/>
        </w:rPr>
      </w:pPr>
      <w:r w:rsidRPr="005E152B">
        <w:rPr>
          <w:rFonts w:ascii="Arial" w:hAnsi="Arial" w:cs="Arial"/>
          <w:sz w:val="22"/>
          <w:szCs w:val="22"/>
        </w:rPr>
        <w:t xml:space="preserve">De advertenties in de </w:t>
      </w:r>
      <w:r>
        <w:rPr>
          <w:rFonts w:ascii="Arial" w:hAnsi="Arial" w:cs="Arial"/>
          <w:sz w:val="22"/>
          <w:szCs w:val="22"/>
        </w:rPr>
        <w:t>N</w:t>
      </w:r>
      <w:r w:rsidRPr="005E152B">
        <w:rPr>
          <w:rFonts w:ascii="Arial" w:hAnsi="Arial" w:cs="Arial"/>
          <w:sz w:val="22"/>
          <w:szCs w:val="22"/>
        </w:rPr>
        <w:t>ieuwsbrief: v.d. Wenden betaalt, de overige drie adverteerders geven korting.</w:t>
      </w:r>
    </w:p>
    <w:p w14:paraId="062E1D58" w14:textId="77777777" w:rsidR="00AA79FF" w:rsidRPr="005E152B" w:rsidRDefault="00AA79FF" w:rsidP="00AA79FF">
      <w:pPr>
        <w:pStyle w:val="Geenafstand"/>
        <w:jc w:val="both"/>
        <w:rPr>
          <w:rFonts w:ascii="Arial" w:hAnsi="Arial" w:cs="Arial"/>
          <w:sz w:val="22"/>
          <w:szCs w:val="22"/>
        </w:rPr>
      </w:pPr>
    </w:p>
    <w:p w14:paraId="32287F2D" w14:textId="77777777" w:rsidR="00AA79FF" w:rsidRDefault="00AA79FF" w:rsidP="00AA79FF">
      <w:pPr>
        <w:pStyle w:val="Geenafstand"/>
        <w:jc w:val="both"/>
        <w:rPr>
          <w:rFonts w:ascii="Arial" w:hAnsi="Arial" w:cs="Arial"/>
          <w:sz w:val="22"/>
          <w:szCs w:val="22"/>
        </w:rPr>
      </w:pPr>
      <w:r w:rsidRPr="005E152B">
        <w:rPr>
          <w:rFonts w:ascii="Arial" w:hAnsi="Arial" w:cs="Arial"/>
          <w:sz w:val="22"/>
          <w:szCs w:val="22"/>
        </w:rPr>
        <w:t>Deze keer een korte vergadering. De volgende vergadering is 30 juni. In augustus vergaderen we niet.</w:t>
      </w:r>
    </w:p>
    <w:p w14:paraId="56A3C2C1" w14:textId="77777777" w:rsidR="00AA79FF" w:rsidRDefault="00AA79FF" w:rsidP="00AA79FF">
      <w:pPr>
        <w:rPr>
          <w:b/>
          <w:bCs/>
        </w:rPr>
      </w:pPr>
      <w:r w:rsidRPr="00CF58A8">
        <w:rPr>
          <w:b/>
          <w:bCs/>
        </w:rPr>
        <w:lastRenderedPageBreak/>
        <w:t>Vanuit ons bestuur, 30 juni</w:t>
      </w:r>
    </w:p>
    <w:p w14:paraId="6373450C" w14:textId="77777777" w:rsidR="00AA79FF" w:rsidRPr="001123DD" w:rsidRDefault="00AA79FF" w:rsidP="00AA79FF">
      <w:pPr>
        <w:rPr>
          <w:b/>
          <w:bCs/>
          <w:sz w:val="8"/>
          <w:szCs w:val="8"/>
        </w:rPr>
      </w:pPr>
    </w:p>
    <w:p w14:paraId="582CBC84"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We hebben met z’n vijven vergaderd. Leo en z’n vrouw genieten nog van een heerlijke vakantie. Waar hadden wij het over?</w:t>
      </w:r>
    </w:p>
    <w:p w14:paraId="47490804"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 xml:space="preserve">De ledenmiddag met het thema </w:t>
      </w:r>
      <w:r>
        <w:rPr>
          <w:rFonts w:ascii="Arial" w:hAnsi="Arial" w:cs="Arial"/>
          <w:sz w:val="22"/>
          <w:szCs w:val="22"/>
        </w:rPr>
        <w:t>v</w:t>
      </w:r>
      <w:r w:rsidRPr="004972A2">
        <w:rPr>
          <w:rFonts w:ascii="Arial" w:hAnsi="Arial" w:cs="Arial"/>
          <w:sz w:val="22"/>
          <w:szCs w:val="22"/>
        </w:rPr>
        <w:t>alpreventie. Iets meer info was welkom geweest. Het actieve gedeelte na de pauze was top.</w:t>
      </w:r>
    </w:p>
    <w:p w14:paraId="57C56927"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Onderwerpen voor de volgende ledenbijeenkomsten:</w:t>
      </w:r>
    </w:p>
    <w:p w14:paraId="4B5FE5FE"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 xml:space="preserve">- 09 september: Open </w:t>
      </w:r>
      <w:proofErr w:type="spellStart"/>
      <w:r w:rsidRPr="004972A2">
        <w:rPr>
          <w:rFonts w:ascii="Arial" w:hAnsi="Arial" w:cs="Arial"/>
          <w:sz w:val="22"/>
          <w:szCs w:val="22"/>
        </w:rPr>
        <w:t>Doors</w:t>
      </w:r>
      <w:proofErr w:type="spellEnd"/>
      <w:r w:rsidRPr="004972A2">
        <w:rPr>
          <w:rFonts w:ascii="Arial" w:hAnsi="Arial" w:cs="Arial"/>
          <w:sz w:val="22"/>
          <w:szCs w:val="22"/>
        </w:rPr>
        <w:t>, hopelijk lukt dit;</w:t>
      </w:r>
    </w:p>
    <w:p w14:paraId="39071F89"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- 21 oktober: Drentse Praam, is geregeld.</w:t>
      </w:r>
    </w:p>
    <w:p w14:paraId="61519193"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Herman Boertjes wil tijdelijk de taak als webmaster op zich nemen. Dit moet nog wel geregeld worden vanuit het hoofdkantoor in Woerden.</w:t>
      </w:r>
    </w:p>
    <w:p w14:paraId="114AA732"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Johan heeft via het hoofdkantoor in Woerden een mogelijkheid gekregen om inzicht te krijgen in de ANBO leden.</w:t>
      </w:r>
    </w:p>
    <w:p w14:paraId="77FCE720" w14:textId="77777777" w:rsidR="00AA79FF" w:rsidRDefault="00AA79FF" w:rsidP="00AA79FF">
      <w:pPr>
        <w:pStyle w:val="Geenafstand"/>
        <w:jc w:val="both"/>
        <w:rPr>
          <w:rFonts w:ascii="Arial" w:hAnsi="Arial" w:cs="Arial"/>
          <w:sz w:val="22"/>
          <w:szCs w:val="22"/>
        </w:rPr>
      </w:pPr>
      <w:r w:rsidRPr="004972A2">
        <w:rPr>
          <w:rFonts w:ascii="Arial" w:hAnsi="Arial" w:cs="Arial"/>
          <w:sz w:val="22"/>
          <w:szCs w:val="22"/>
        </w:rPr>
        <w:t>Info voor de ledenmiddagen, welke in de Kerkentrommel en kerkopbouw geplaatst wordt, komt bij de CG</w:t>
      </w:r>
      <w:r>
        <w:rPr>
          <w:rFonts w:ascii="Arial" w:hAnsi="Arial" w:cs="Arial"/>
          <w:sz w:val="22"/>
          <w:szCs w:val="22"/>
        </w:rPr>
        <w:t>K</w:t>
      </w:r>
      <w:r w:rsidRPr="004972A2">
        <w:rPr>
          <w:rFonts w:ascii="Arial" w:hAnsi="Arial" w:cs="Arial"/>
          <w:sz w:val="22"/>
          <w:szCs w:val="22"/>
        </w:rPr>
        <w:t xml:space="preserve"> op het prikbord te hangen.</w:t>
      </w:r>
    </w:p>
    <w:p w14:paraId="3C3BBF25" w14:textId="77777777" w:rsidR="00AA79FF" w:rsidRPr="008E3443" w:rsidRDefault="00AA79FF" w:rsidP="00AA79FF">
      <w:pPr>
        <w:pStyle w:val="Geenafstand"/>
        <w:jc w:val="both"/>
        <w:rPr>
          <w:rFonts w:ascii="Arial" w:hAnsi="Arial" w:cs="Arial"/>
          <w:sz w:val="22"/>
          <w:szCs w:val="22"/>
        </w:rPr>
      </w:pPr>
      <w:r w:rsidRPr="008E3443">
        <w:rPr>
          <w:rFonts w:ascii="Arial" w:hAnsi="Arial" w:cs="Arial"/>
          <w:sz w:val="22"/>
          <w:szCs w:val="22"/>
        </w:rPr>
        <w:t xml:space="preserve">De </w:t>
      </w:r>
      <w:r>
        <w:rPr>
          <w:rFonts w:ascii="Arial" w:hAnsi="Arial" w:cs="Arial"/>
          <w:sz w:val="22"/>
          <w:szCs w:val="22"/>
        </w:rPr>
        <w:t xml:space="preserve">gehele </w:t>
      </w:r>
      <w:r w:rsidRPr="008E3443">
        <w:rPr>
          <w:rFonts w:ascii="Arial" w:hAnsi="Arial" w:cs="Arial"/>
          <w:sz w:val="22"/>
          <w:szCs w:val="22"/>
        </w:rPr>
        <w:t>reiscommissie wordt voor een open gesprek uitgenodigd bij de AB</w:t>
      </w:r>
      <w:r>
        <w:rPr>
          <w:rFonts w:ascii="Arial" w:hAnsi="Arial" w:cs="Arial"/>
          <w:sz w:val="22"/>
          <w:szCs w:val="22"/>
        </w:rPr>
        <w:t>-</w:t>
      </w:r>
      <w:r w:rsidRPr="008E3443">
        <w:rPr>
          <w:rFonts w:ascii="Arial" w:hAnsi="Arial" w:cs="Arial"/>
          <w:sz w:val="22"/>
          <w:szCs w:val="22"/>
        </w:rPr>
        <w:t xml:space="preserve">vergadering in oktober. Dus niet in september i.v.m. afwezigheid van Jan Klein. </w:t>
      </w:r>
    </w:p>
    <w:p w14:paraId="5B20C67B"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 xml:space="preserve">Op 07 </w:t>
      </w:r>
      <w:r>
        <w:rPr>
          <w:rFonts w:ascii="Arial" w:hAnsi="Arial" w:cs="Arial"/>
          <w:sz w:val="22"/>
          <w:szCs w:val="22"/>
        </w:rPr>
        <w:t>o</w:t>
      </w:r>
      <w:r w:rsidRPr="004972A2">
        <w:rPr>
          <w:rFonts w:ascii="Arial" w:hAnsi="Arial" w:cs="Arial"/>
          <w:sz w:val="22"/>
          <w:szCs w:val="22"/>
        </w:rPr>
        <w:t xml:space="preserve">ktober is er een bijeenkomst van </w:t>
      </w:r>
      <w:r>
        <w:rPr>
          <w:rFonts w:ascii="Arial" w:hAnsi="Arial" w:cs="Arial"/>
          <w:sz w:val="22"/>
          <w:szCs w:val="22"/>
        </w:rPr>
        <w:t>‘</w:t>
      </w:r>
      <w:r w:rsidRPr="004972A2">
        <w:rPr>
          <w:rFonts w:ascii="Arial" w:hAnsi="Arial" w:cs="Arial"/>
          <w:sz w:val="22"/>
          <w:szCs w:val="22"/>
        </w:rPr>
        <w:t>Senioren Aan Zet</w:t>
      </w:r>
      <w:r>
        <w:rPr>
          <w:rFonts w:ascii="Arial" w:hAnsi="Arial" w:cs="Arial"/>
          <w:sz w:val="22"/>
          <w:szCs w:val="22"/>
        </w:rPr>
        <w:t>’</w:t>
      </w:r>
      <w:r w:rsidRPr="004972A2">
        <w:rPr>
          <w:rFonts w:ascii="Arial" w:hAnsi="Arial" w:cs="Arial"/>
          <w:sz w:val="22"/>
          <w:szCs w:val="22"/>
        </w:rPr>
        <w:t xml:space="preserve"> in </w:t>
      </w:r>
      <w:r>
        <w:rPr>
          <w:rFonts w:ascii="Arial" w:hAnsi="Arial" w:cs="Arial"/>
          <w:sz w:val="22"/>
          <w:szCs w:val="22"/>
        </w:rPr>
        <w:t>D</w:t>
      </w:r>
      <w:r w:rsidRPr="004972A2">
        <w:rPr>
          <w:rFonts w:ascii="Arial" w:hAnsi="Arial" w:cs="Arial"/>
          <w:sz w:val="22"/>
          <w:szCs w:val="22"/>
        </w:rPr>
        <w:t>e Tamboer.</w:t>
      </w:r>
    </w:p>
    <w:p w14:paraId="136B46EF" w14:textId="77777777" w:rsidR="00AA79FF" w:rsidRPr="001123DD" w:rsidRDefault="00AA79FF" w:rsidP="00AA79FF">
      <w:pPr>
        <w:pStyle w:val="Geenafstand"/>
        <w:jc w:val="both"/>
        <w:rPr>
          <w:rFonts w:ascii="Arial" w:hAnsi="Arial" w:cs="Arial"/>
          <w:sz w:val="8"/>
          <w:szCs w:val="8"/>
        </w:rPr>
      </w:pPr>
    </w:p>
    <w:p w14:paraId="158D0808" w14:textId="77777777" w:rsidR="00AA79FF" w:rsidRPr="004972A2" w:rsidRDefault="00AA79FF" w:rsidP="00AA79FF">
      <w:pPr>
        <w:pStyle w:val="Geenafstand"/>
        <w:jc w:val="both"/>
        <w:rPr>
          <w:rFonts w:ascii="Arial" w:hAnsi="Arial" w:cs="Arial"/>
          <w:sz w:val="22"/>
          <w:szCs w:val="22"/>
        </w:rPr>
      </w:pPr>
      <w:r w:rsidRPr="004972A2">
        <w:rPr>
          <w:rFonts w:ascii="Arial" w:hAnsi="Arial" w:cs="Arial"/>
          <w:sz w:val="22"/>
          <w:szCs w:val="22"/>
        </w:rPr>
        <w:t xml:space="preserve">Doen we hier </w:t>
      </w:r>
      <w:r>
        <w:rPr>
          <w:rFonts w:ascii="Arial" w:hAnsi="Arial" w:cs="Arial"/>
          <w:sz w:val="22"/>
          <w:szCs w:val="22"/>
        </w:rPr>
        <w:t>twee</w:t>
      </w:r>
      <w:r w:rsidRPr="004972A2">
        <w:rPr>
          <w:rFonts w:ascii="Arial" w:hAnsi="Arial" w:cs="Arial"/>
          <w:sz w:val="22"/>
          <w:szCs w:val="22"/>
        </w:rPr>
        <w:t xml:space="preserve"> uur over? Ja en nee. Natuurlijk praten we over van alles en nog wat. Ja, onze vergaderingen zijn gezellig en serieus.</w:t>
      </w:r>
    </w:p>
    <w:p w14:paraId="5E79E023" w14:textId="77777777" w:rsidR="00AA79FF" w:rsidRDefault="00AA79FF" w:rsidP="00AA79FF">
      <w:pPr>
        <w:rPr>
          <w:sz w:val="22"/>
          <w:szCs w:val="22"/>
        </w:rPr>
      </w:pPr>
      <w:r w:rsidRPr="004972A2">
        <w:rPr>
          <w:sz w:val="22"/>
          <w:szCs w:val="22"/>
        </w:rPr>
        <w:t>Grietje Thalen, secretaris</w:t>
      </w:r>
    </w:p>
    <w:p w14:paraId="049898A1" w14:textId="77777777" w:rsidR="00AA79FF" w:rsidRDefault="00AA79FF" w:rsidP="00AA79FF">
      <w:pPr>
        <w:rPr>
          <w:sz w:val="22"/>
          <w:szCs w:val="22"/>
        </w:rPr>
      </w:pPr>
    </w:p>
    <w:p w14:paraId="6D23F9E7" w14:textId="77777777" w:rsidR="00AA79FF" w:rsidRPr="004972A2" w:rsidRDefault="00AA79FF" w:rsidP="00AA79FF">
      <w:pPr>
        <w:rPr>
          <w:sz w:val="22"/>
          <w:szCs w:val="22"/>
        </w:rPr>
      </w:pPr>
    </w:p>
    <w:p w14:paraId="18371393" w14:textId="77777777" w:rsidR="00AA79FF" w:rsidRPr="00124E03" w:rsidRDefault="00AA79FF" w:rsidP="00AA79FF">
      <w:pPr>
        <w:pStyle w:val="Geenafstand"/>
        <w:rPr>
          <w:rFonts w:ascii="Arial" w:hAnsi="Arial" w:cs="Arial"/>
          <w:b/>
          <w:bCs/>
        </w:rPr>
      </w:pPr>
      <w:r w:rsidRPr="00124E03">
        <w:rPr>
          <w:rFonts w:ascii="Arial" w:hAnsi="Arial" w:cs="Arial"/>
          <w:b/>
          <w:bCs/>
        </w:rPr>
        <w:t>Rabo Clubsupport</w:t>
      </w:r>
    </w:p>
    <w:p w14:paraId="13F69D3C" w14:textId="77777777" w:rsidR="00AA79FF" w:rsidRPr="00B22988" w:rsidRDefault="00AA79FF" w:rsidP="00AA79FF">
      <w:pPr>
        <w:pStyle w:val="Geenafstand"/>
        <w:rPr>
          <w:rFonts w:ascii="Arial" w:hAnsi="Arial" w:cs="Arial"/>
          <w:sz w:val="8"/>
          <w:szCs w:val="8"/>
        </w:rPr>
      </w:pPr>
    </w:p>
    <w:p w14:paraId="76FACE6D" w14:textId="77777777" w:rsidR="00AA79FF" w:rsidRPr="00124E03" w:rsidRDefault="00AA79FF" w:rsidP="00AA79FF">
      <w:pPr>
        <w:pStyle w:val="Geenafstand"/>
        <w:jc w:val="both"/>
        <w:rPr>
          <w:rFonts w:ascii="Arial" w:hAnsi="Arial" w:cs="Arial"/>
          <w:sz w:val="22"/>
          <w:szCs w:val="22"/>
        </w:rPr>
      </w:pPr>
      <w:r w:rsidRPr="00124E03">
        <w:rPr>
          <w:rFonts w:ascii="Arial" w:hAnsi="Arial" w:cs="Arial"/>
          <w:sz w:val="22"/>
          <w:szCs w:val="22"/>
        </w:rPr>
        <w:t>Onze lokale afdeling doet al jarenlang mee met Rabo Club Support.</w:t>
      </w:r>
      <w:r>
        <w:rPr>
          <w:rFonts w:ascii="Arial" w:hAnsi="Arial" w:cs="Arial"/>
          <w:sz w:val="22"/>
          <w:szCs w:val="22"/>
        </w:rPr>
        <w:t xml:space="preserve"> </w:t>
      </w:r>
      <w:r w:rsidRPr="00124E03">
        <w:rPr>
          <w:rFonts w:ascii="Arial" w:hAnsi="Arial" w:cs="Arial"/>
          <w:sz w:val="22"/>
          <w:szCs w:val="22"/>
        </w:rPr>
        <w:t>Ook dit jaar hebben wij ons ingeschreven en doen we mee.</w:t>
      </w:r>
    </w:p>
    <w:p w14:paraId="0ECE1E51" w14:textId="77777777" w:rsidR="00AA79FF" w:rsidRPr="00124E03" w:rsidRDefault="00AA79FF" w:rsidP="00AA79FF">
      <w:pPr>
        <w:pStyle w:val="Geenafstand"/>
        <w:jc w:val="both"/>
        <w:rPr>
          <w:rFonts w:ascii="Arial" w:hAnsi="Arial" w:cs="Arial"/>
          <w:sz w:val="22"/>
          <w:szCs w:val="22"/>
        </w:rPr>
      </w:pPr>
      <w:r w:rsidRPr="00124E03">
        <w:rPr>
          <w:rFonts w:ascii="Arial" w:hAnsi="Arial" w:cs="Arial"/>
          <w:sz w:val="22"/>
          <w:szCs w:val="22"/>
        </w:rPr>
        <w:t>Na de zomervakantie, van 07 tot en met 29 september mag u weer gaan stemmen. Hoe meer stemmen wij kunnen verzamelen, hoe hoger de bijdrage voor onze vereniging.</w:t>
      </w:r>
      <w:r>
        <w:rPr>
          <w:rFonts w:ascii="Arial" w:hAnsi="Arial" w:cs="Arial"/>
          <w:sz w:val="22"/>
          <w:szCs w:val="22"/>
        </w:rPr>
        <w:t xml:space="preserve"> </w:t>
      </w:r>
      <w:r w:rsidRPr="00124E03">
        <w:rPr>
          <w:rFonts w:ascii="Arial" w:hAnsi="Arial" w:cs="Arial"/>
          <w:sz w:val="22"/>
          <w:szCs w:val="22"/>
        </w:rPr>
        <w:t>Het aangegeven doel zijn de ledenbijeenkomsten, waar we serieuze en soms minder serieuze onderwerpen aan de orde laten komen. Deze bijeenkomsten worden door u als leden zeer leerzaam en waardevol ervaren.</w:t>
      </w:r>
    </w:p>
    <w:p w14:paraId="146DC080" w14:textId="77777777" w:rsidR="00AA79FF" w:rsidRDefault="00AA79FF" w:rsidP="00AA79FF">
      <w:pPr>
        <w:pStyle w:val="Geenafstand"/>
        <w:jc w:val="both"/>
        <w:rPr>
          <w:rFonts w:ascii="Arial" w:hAnsi="Arial" w:cs="Arial"/>
          <w:sz w:val="22"/>
          <w:szCs w:val="22"/>
        </w:rPr>
      </w:pPr>
      <w:r w:rsidRPr="00124E03">
        <w:rPr>
          <w:rFonts w:ascii="Arial" w:hAnsi="Arial" w:cs="Arial"/>
          <w:sz w:val="22"/>
          <w:szCs w:val="22"/>
        </w:rPr>
        <w:t xml:space="preserve">Wij roepen u, als u lid bent van de Rabobank, op om te gaan stemmen op de ANBO-PCOB. Vanaf 07 september kunt u inloggen bij de Rabobank, op bovenste regel bij </w:t>
      </w:r>
      <w:r>
        <w:rPr>
          <w:rFonts w:ascii="Arial" w:hAnsi="Arial" w:cs="Arial"/>
          <w:sz w:val="22"/>
          <w:szCs w:val="22"/>
        </w:rPr>
        <w:t>‘</w:t>
      </w:r>
      <w:r w:rsidRPr="00124E03">
        <w:rPr>
          <w:rFonts w:ascii="Arial" w:hAnsi="Arial" w:cs="Arial"/>
          <w:sz w:val="22"/>
          <w:szCs w:val="22"/>
        </w:rPr>
        <w:t>zoeken</w:t>
      </w:r>
      <w:r>
        <w:rPr>
          <w:rFonts w:ascii="Arial" w:hAnsi="Arial" w:cs="Arial"/>
          <w:sz w:val="22"/>
          <w:szCs w:val="22"/>
        </w:rPr>
        <w:t>’</w:t>
      </w:r>
      <w:r w:rsidRPr="00124E03">
        <w:rPr>
          <w:rFonts w:ascii="Arial" w:hAnsi="Arial" w:cs="Arial"/>
          <w:sz w:val="22"/>
          <w:szCs w:val="22"/>
        </w:rPr>
        <w:t xml:space="preserve">, invullen: </w:t>
      </w:r>
      <w:r>
        <w:rPr>
          <w:rFonts w:ascii="Arial" w:hAnsi="Arial" w:cs="Arial"/>
          <w:sz w:val="22"/>
          <w:szCs w:val="22"/>
        </w:rPr>
        <w:t>‘</w:t>
      </w:r>
      <w:r w:rsidRPr="00124E03">
        <w:rPr>
          <w:rFonts w:ascii="Arial" w:hAnsi="Arial" w:cs="Arial"/>
          <w:sz w:val="22"/>
          <w:szCs w:val="22"/>
        </w:rPr>
        <w:t>Club support stemmen</w:t>
      </w:r>
      <w:r>
        <w:rPr>
          <w:rFonts w:ascii="Arial" w:hAnsi="Arial" w:cs="Arial"/>
          <w:sz w:val="22"/>
          <w:szCs w:val="22"/>
        </w:rPr>
        <w:t>’</w:t>
      </w:r>
      <w:r w:rsidRPr="00124E03">
        <w:rPr>
          <w:rFonts w:ascii="Arial" w:hAnsi="Arial" w:cs="Arial"/>
          <w:sz w:val="22"/>
          <w:szCs w:val="22"/>
        </w:rPr>
        <w:t>, en dan stemmen.</w:t>
      </w:r>
    </w:p>
    <w:p w14:paraId="517EB562" w14:textId="77777777" w:rsidR="00AA79FF" w:rsidRPr="00420752" w:rsidRDefault="00AA79FF" w:rsidP="00AA79FF">
      <w:pPr>
        <w:pStyle w:val="Geenafstand"/>
        <w:rPr>
          <w:rFonts w:ascii="Arial" w:hAnsi="Arial" w:cs="Arial"/>
          <w:sz w:val="16"/>
          <w:szCs w:val="16"/>
        </w:rPr>
      </w:pPr>
    </w:p>
    <w:p w14:paraId="05014400" w14:textId="77777777" w:rsidR="00AA79FF" w:rsidRPr="00124E03" w:rsidRDefault="00AA79FF" w:rsidP="00AA79FF">
      <w:pPr>
        <w:pStyle w:val="Geenafstand"/>
        <w:rPr>
          <w:rFonts w:ascii="Arial" w:hAnsi="Arial" w:cs="Arial"/>
          <w:sz w:val="22"/>
          <w:szCs w:val="22"/>
        </w:rPr>
      </w:pPr>
      <w:r w:rsidRPr="00124E03">
        <w:rPr>
          <w:rFonts w:ascii="Arial" w:hAnsi="Arial" w:cs="Arial"/>
          <w:sz w:val="22"/>
          <w:szCs w:val="22"/>
        </w:rPr>
        <w:t>Henk Kruizinga, penningmeester</w:t>
      </w:r>
    </w:p>
    <w:p w14:paraId="1C9A6DD9" w14:textId="77777777" w:rsidR="00AA79FF" w:rsidRPr="00E03DCD" w:rsidRDefault="00AA79FF" w:rsidP="00AA79FF">
      <w:pPr>
        <w:rPr>
          <w:b/>
          <w:bCs/>
        </w:rPr>
      </w:pPr>
      <w:r w:rsidRPr="00E03DCD">
        <w:rPr>
          <w:b/>
          <w:bCs/>
        </w:rPr>
        <w:lastRenderedPageBreak/>
        <w:t>Verslag van de ledenbijeenkomst op 17 juni</w:t>
      </w:r>
    </w:p>
    <w:p w14:paraId="6B74D9FF" w14:textId="77777777" w:rsidR="00AA79FF" w:rsidRPr="00E03DCD" w:rsidRDefault="00AA79FF" w:rsidP="00AA79FF">
      <w:pPr>
        <w:rPr>
          <w:b/>
          <w:bCs/>
          <w:sz w:val="22"/>
          <w:szCs w:val="22"/>
        </w:rPr>
      </w:pPr>
    </w:p>
    <w:p w14:paraId="7CDC065E"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Deze keer hadden we een leuk en actueel onderwerp (vonden wij)</w:t>
      </w:r>
      <w:r>
        <w:rPr>
          <w:rFonts w:ascii="Arial" w:hAnsi="Arial" w:cs="Arial"/>
          <w:sz w:val="22"/>
          <w:szCs w:val="22"/>
        </w:rPr>
        <w:t xml:space="preserve"> </w:t>
      </w:r>
      <w:r w:rsidRPr="00E03DCD">
        <w:rPr>
          <w:rFonts w:ascii="Arial" w:hAnsi="Arial" w:cs="Arial"/>
          <w:sz w:val="22"/>
          <w:szCs w:val="22"/>
        </w:rPr>
        <w:t xml:space="preserve">nl. </w:t>
      </w:r>
      <w:r>
        <w:rPr>
          <w:rFonts w:ascii="Arial" w:hAnsi="Arial" w:cs="Arial"/>
          <w:sz w:val="22"/>
          <w:szCs w:val="22"/>
        </w:rPr>
        <w:t>v</w:t>
      </w:r>
      <w:r w:rsidRPr="00E03DCD">
        <w:rPr>
          <w:rFonts w:ascii="Arial" w:hAnsi="Arial" w:cs="Arial"/>
          <w:sz w:val="22"/>
          <w:szCs w:val="22"/>
        </w:rPr>
        <w:t>alpreventie.</w:t>
      </w:r>
      <w:r>
        <w:rPr>
          <w:rFonts w:ascii="Arial" w:hAnsi="Arial" w:cs="Arial"/>
          <w:sz w:val="22"/>
          <w:szCs w:val="22"/>
        </w:rPr>
        <w:t xml:space="preserve"> </w:t>
      </w:r>
      <w:r w:rsidRPr="00E03DCD">
        <w:rPr>
          <w:rFonts w:ascii="Arial" w:hAnsi="Arial" w:cs="Arial"/>
          <w:sz w:val="22"/>
          <w:szCs w:val="22"/>
        </w:rPr>
        <w:t>Leuk bedacht, zo’n onderwerp maar hoe kom je aan iemand die dit kan, mag en wil verzorgen.</w:t>
      </w:r>
    </w:p>
    <w:p w14:paraId="1FED325F"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Sportscholen</w:t>
      </w:r>
      <w:r>
        <w:rPr>
          <w:rFonts w:ascii="Arial" w:hAnsi="Arial" w:cs="Arial"/>
          <w:sz w:val="22"/>
          <w:szCs w:val="22"/>
        </w:rPr>
        <w:t xml:space="preserve"> en</w:t>
      </w:r>
      <w:r w:rsidRPr="00E03DCD">
        <w:rPr>
          <w:rFonts w:ascii="Arial" w:hAnsi="Arial" w:cs="Arial"/>
          <w:sz w:val="22"/>
          <w:szCs w:val="22"/>
        </w:rPr>
        <w:t xml:space="preserve"> fysiopraktijken gebeld. Iemand aangesproken die in een fysiopraktijk werkt. Moeilijk, moeilijk, moeilijk. Maar de aanhouder wint, zeggen ze. Op internet gezocht. Gevonden. Wilco Stevens, sportfunctionaris bij Samenwerkingsorganisatie De Wolden Hoogeveen. Ja hoor, even gebeld, geen probleem, maar een programma van twee uur</w:t>
      </w:r>
      <w:r>
        <w:rPr>
          <w:rFonts w:ascii="Arial" w:hAnsi="Arial" w:cs="Arial"/>
          <w:sz w:val="22"/>
          <w:szCs w:val="22"/>
        </w:rPr>
        <w:t>,</w:t>
      </w:r>
      <w:r w:rsidRPr="00E03DCD">
        <w:rPr>
          <w:rFonts w:ascii="Arial" w:hAnsi="Arial" w:cs="Arial"/>
          <w:sz w:val="22"/>
          <w:szCs w:val="22"/>
        </w:rPr>
        <w:t xml:space="preserve"> dat was even zoeken. Kun je bijv. na de pauze ook iets laten zien wat we zelf aan valpreventie kunnen doen? We waren eruit. Voor de pauze informatie en na de pauze actief bezig zijn. Dit was een schot in de roos. </w:t>
      </w:r>
    </w:p>
    <w:p w14:paraId="69B2217A"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We begonnen de middag met de opening door onze voorzitter Johan. Hij las een </w:t>
      </w:r>
      <w:proofErr w:type="spellStart"/>
      <w:r>
        <w:rPr>
          <w:rFonts w:ascii="Arial" w:hAnsi="Arial" w:cs="Arial"/>
          <w:sz w:val="22"/>
          <w:szCs w:val="22"/>
        </w:rPr>
        <w:t>b</w:t>
      </w:r>
      <w:r w:rsidRPr="00E03DCD">
        <w:rPr>
          <w:rFonts w:ascii="Arial" w:hAnsi="Arial" w:cs="Arial"/>
          <w:sz w:val="22"/>
          <w:szCs w:val="22"/>
        </w:rPr>
        <w:t>ijbelgedeelte</w:t>
      </w:r>
      <w:proofErr w:type="spellEnd"/>
      <w:r w:rsidRPr="00E03DCD">
        <w:rPr>
          <w:rFonts w:ascii="Arial" w:hAnsi="Arial" w:cs="Arial"/>
          <w:sz w:val="22"/>
          <w:szCs w:val="22"/>
        </w:rPr>
        <w:t xml:space="preserve"> uit </w:t>
      </w:r>
      <w:r>
        <w:rPr>
          <w:rFonts w:ascii="Arial" w:hAnsi="Arial" w:cs="Arial"/>
          <w:sz w:val="22"/>
          <w:szCs w:val="22"/>
        </w:rPr>
        <w:t>S</w:t>
      </w:r>
      <w:r w:rsidRPr="00E03DCD">
        <w:rPr>
          <w:rFonts w:ascii="Arial" w:hAnsi="Arial" w:cs="Arial"/>
          <w:sz w:val="22"/>
          <w:szCs w:val="22"/>
        </w:rPr>
        <w:t xml:space="preserve">preuken en gaf uitleg hierover. Daarna ging hij voor in gebed. </w:t>
      </w:r>
    </w:p>
    <w:p w14:paraId="71BB43A6" w14:textId="77777777" w:rsidR="00AA79FF" w:rsidRPr="00E03DCD" w:rsidRDefault="00AA79FF" w:rsidP="00AA79FF">
      <w:pPr>
        <w:pStyle w:val="Geenafstand"/>
        <w:jc w:val="both"/>
        <w:rPr>
          <w:rFonts w:ascii="Arial" w:hAnsi="Arial" w:cs="Arial"/>
          <w:sz w:val="22"/>
          <w:szCs w:val="22"/>
        </w:rPr>
      </w:pPr>
    </w:p>
    <w:p w14:paraId="381F1A96"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Het woord is aan Wilco Stevens. Voorheen docent gym op basisscholen en middelbaar onderwijs. Nu sportfunctionaris. Middels een beamer-presentatie laat hij zien waarom valpreventie zo belangrijk is. </w:t>
      </w:r>
    </w:p>
    <w:p w14:paraId="1C4BB9E5"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Sinds twee jaar wordt de cursus </w:t>
      </w:r>
      <w:r>
        <w:rPr>
          <w:rFonts w:ascii="Arial" w:hAnsi="Arial" w:cs="Arial"/>
          <w:sz w:val="22"/>
          <w:szCs w:val="22"/>
        </w:rPr>
        <w:t>‘</w:t>
      </w:r>
      <w:r w:rsidRPr="00E03DCD">
        <w:rPr>
          <w:rFonts w:ascii="Arial" w:hAnsi="Arial" w:cs="Arial"/>
          <w:sz w:val="22"/>
          <w:szCs w:val="22"/>
        </w:rPr>
        <w:t>Valpreventie in Balans</w:t>
      </w:r>
      <w:r>
        <w:rPr>
          <w:rFonts w:ascii="Arial" w:hAnsi="Arial" w:cs="Arial"/>
          <w:sz w:val="22"/>
          <w:szCs w:val="22"/>
        </w:rPr>
        <w:t>’</w:t>
      </w:r>
      <w:r w:rsidRPr="00E03DCD">
        <w:rPr>
          <w:rFonts w:ascii="Arial" w:hAnsi="Arial" w:cs="Arial"/>
          <w:sz w:val="22"/>
          <w:szCs w:val="22"/>
        </w:rPr>
        <w:t xml:space="preserve"> gegeven door sportfunctionarissen. </w:t>
      </w:r>
    </w:p>
    <w:p w14:paraId="20275205"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Per jaar vallen er zo’n 84.000 ouderen waarvan 36.700 in het ziekenhuis worden opgenomen. Hoofdletsel komt vaak voor. Draag bijv. een fietshelm!</w:t>
      </w:r>
    </w:p>
    <w:p w14:paraId="1F825CC4"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Waardoor vallen de ouderen:</w:t>
      </w:r>
    </w:p>
    <w:p w14:paraId="672D8199" w14:textId="77777777" w:rsidR="00AA79FF" w:rsidRPr="00E03DCD" w:rsidRDefault="00AA79FF" w:rsidP="00AA79FF">
      <w:pPr>
        <w:pStyle w:val="Geenafstand"/>
        <w:numPr>
          <w:ilvl w:val="0"/>
          <w:numId w:val="2"/>
        </w:numPr>
        <w:jc w:val="both"/>
        <w:rPr>
          <w:rFonts w:ascii="Arial" w:hAnsi="Arial" w:cs="Arial"/>
          <w:sz w:val="22"/>
          <w:szCs w:val="22"/>
        </w:rPr>
      </w:pPr>
      <w:r w:rsidRPr="00E03DCD">
        <w:rPr>
          <w:rFonts w:ascii="Arial" w:hAnsi="Arial" w:cs="Arial"/>
          <w:sz w:val="22"/>
          <w:szCs w:val="22"/>
        </w:rPr>
        <w:t xml:space="preserve">Omgevingsfactoren </w:t>
      </w:r>
      <w:proofErr w:type="gramStart"/>
      <w:r w:rsidRPr="00E03DCD">
        <w:rPr>
          <w:rFonts w:ascii="Arial" w:hAnsi="Arial" w:cs="Arial"/>
          <w:sz w:val="22"/>
          <w:szCs w:val="22"/>
        </w:rPr>
        <w:t>( bijv.</w:t>
      </w:r>
      <w:proofErr w:type="gramEnd"/>
      <w:r w:rsidRPr="00E03DCD">
        <w:rPr>
          <w:rFonts w:ascii="Arial" w:hAnsi="Arial" w:cs="Arial"/>
          <w:sz w:val="22"/>
          <w:szCs w:val="22"/>
        </w:rPr>
        <w:t xml:space="preserve"> stoeptegels); </w:t>
      </w:r>
    </w:p>
    <w:p w14:paraId="57D1C5D7" w14:textId="77777777" w:rsidR="00AA79FF" w:rsidRPr="00E03DCD" w:rsidRDefault="00AA79FF" w:rsidP="00AA79FF">
      <w:pPr>
        <w:pStyle w:val="Geenafstand"/>
        <w:numPr>
          <w:ilvl w:val="0"/>
          <w:numId w:val="2"/>
        </w:numPr>
        <w:jc w:val="both"/>
        <w:rPr>
          <w:rFonts w:ascii="Arial" w:hAnsi="Arial" w:cs="Arial"/>
          <w:sz w:val="22"/>
          <w:szCs w:val="22"/>
        </w:rPr>
      </w:pPr>
      <w:r w:rsidRPr="00E03DCD">
        <w:rPr>
          <w:rFonts w:ascii="Arial" w:hAnsi="Arial" w:cs="Arial"/>
          <w:sz w:val="22"/>
          <w:szCs w:val="22"/>
        </w:rPr>
        <w:t>Persoonlijkheidsfactoren (bijv. krachtverlies).</w:t>
      </w:r>
    </w:p>
    <w:p w14:paraId="259F9B3B"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We zijn bang om te vallen, gaan situaties mijden en komen zodoende in een negatieve spiraal. Is hier iets aan te doen? Jazeker. </w:t>
      </w:r>
    </w:p>
    <w:p w14:paraId="7712DCE7" w14:textId="77777777" w:rsidR="00AA79FF" w:rsidRPr="00E03DCD" w:rsidRDefault="00AA79FF" w:rsidP="00AA79FF">
      <w:pPr>
        <w:pStyle w:val="Geenafstand"/>
        <w:numPr>
          <w:ilvl w:val="0"/>
          <w:numId w:val="2"/>
        </w:numPr>
        <w:jc w:val="both"/>
        <w:rPr>
          <w:rFonts w:ascii="Arial" w:hAnsi="Arial" w:cs="Arial"/>
          <w:sz w:val="22"/>
          <w:szCs w:val="22"/>
        </w:rPr>
      </w:pPr>
      <w:r w:rsidRPr="00E03DCD">
        <w:rPr>
          <w:rFonts w:ascii="Arial" w:hAnsi="Arial" w:cs="Arial"/>
          <w:sz w:val="22"/>
          <w:szCs w:val="22"/>
        </w:rPr>
        <w:t>Wees alert op medicijngebruik en eventuele bijwerkingen;</w:t>
      </w:r>
    </w:p>
    <w:p w14:paraId="29B18C25" w14:textId="77777777" w:rsidR="00AA79FF" w:rsidRPr="00E03DCD" w:rsidRDefault="00AA79FF" w:rsidP="00AA79FF">
      <w:pPr>
        <w:pStyle w:val="Geenafstand"/>
        <w:numPr>
          <w:ilvl w:val="0"/>
          <w:numId w:val="2"/>
        </w:numPr>
        <w:jc w:val="both"/>
        <w:rPr>
          <w:rFonts w:ascii="Arial" w:hAnsi="Arial" w:cs="Arial"/>
          <w:sz w:val="22"/>
          <w:szCs w:val="22"/>
        </w:rPr>
      </w:pPr>
      <w:r w:rsidRPr="00E03DCD">
        <w:rPr>
          <w:rFonts w:ascii="Arial" w:hAnsi="Arial" w:cs="Arial"/>
          <w:sz w:val="22"/>
          <w:szCs w:val="22"/>
        </w:rPr>
        <w:t>Blijf bewegen, belangrijk is balans en spierkracht (bijv. cursus in balans);</w:t>
      </w:r>
    </w:p>
    <w:p w14:paraId="1B5A3598" w14:textId="77777777" w:rsidR="00AA79FF" w:rsidRPr="00E03DCD" w:rsidRDefault="00AA79FF" w:rsidP="00AA79FF">
      <w:pPr>
        <w:pStyle w:val="Geenafstand"/>
        <w:numPr>
          <w:ilvl w:val="0"/>
          <w:numId w:val="2"/>
        </w:numPr>
        <w:jc w:val="both"/>
        <w:rPr>
          <w:rFonts w:ascii="Arial" w:hAnsi="Arial" w:cs="Arial"/>
          <w:sz w:val="22"/>
          <w:szCs w:val="22"/>
        </w:rPr>
      </w:pPr>
      <w:r w:rsidRPr="00E03DCD">
        <w:rPr>
          <w:rFonts w:ascii="Arial" w:hAnsi="Arial" w:cs="Arial"/>
          <w:sz w:val="22"/>
          <w:szCs w:val="22"/>
        </w:rPr>
        <w:t>Woonomgeving</w:t>
      </w:r>
      <w:r>
        <w:rPr>
          <w:rFonts w:ascii="Arial" w:hAnsi="Arial" w:cs="Arial"/>
          <w:sz w:val="22"/>
          <w:szCs w:val="22"/>
        </w:rPr>
        <w:t>,</w:t>
      </w:r>
      <w:r w:rsidRPr="00E03DCD">
        <w:rPr>
          <w:rFonts w:ascii="Arial" w:hAnsi="Arial" w:cs="Arial"/>
          <w:sz w:val="22"/>
          <w:szCs w:val="22"/>
        </w:rPr>
        <w:t xml:space="preserve"> (bijv. kleedjes, drempels, gladde douchetegels);</w:t>
      </w:r>
    </w:p>
    <w:p w14:paraId="6EC6CD00" w14:textId="77777777" w:rsidR="00AA79FF" w:rsidRPr="00E03DCD" w:rsidRDefault="00AA79FF" w:rsidP="00AA79FF">
      <w:pPr>
        <w:pStyle w:val="Geenafstand"/>
        <w:numPr>
          <w:ilvl w:val="0"/>
          <w:numId w:val="2"/>
        </w:numPr>
        <w:jc w:val="both"/>
        <w:rPr>
          <w:rFonts w:ascii="Arial" w:hAnsi="Arial" w:cs="Arial"/>
          <w:sz w:val="22"/>
          <w:szCs w:val="22"/>
        </w:rPr>
      </w:pPr>
      <w:r w:rsidRPr="00E03DCD">
        <w:rPr>
          <w:rFonts w:ascii="Arial" w:hAnsi="Arial" w:cs="Arial"/>
          <w:sz w:val="22"/>
          <w:szCs w:val="22"/>
        </w:rPr>
        <w:t xml:space="preserve">Ogen, laat een keer per jaar je ogen controleren. </w:t>
      </w:r>
    </w:p>
    <w:p w14:paraId="5BB36F76" w14:textId="77777777" w:rsidR="00AA79FF" w:rsidRPr="00E03DCD" w:rsidRDefault="00AA79FF" w:rsidP="00AA79FF">
      <w:pPr>
        <w:pStyle w:val="Geenafstand"/>
        <w:ind w:left="360"/>
        <w:jc w:val="both"/>
        <w:rPr>
          <w:rFonts w:ascii="Arial" w:hAnsi="Arial" w:cs="Arial"/>
          <w:sz w:val="22"/>
          <w:szCs w:val="22"/>
        </w:rPr>
      </w:pPr>
    </w:p>
    <w:p w14:paraId="0DC7E274"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‘In </w:t>
      </w:r>
      <w:r>
        <w:rPr>
          <w:rFonts w:ascii="Arial" w:hAnsi="Arial" w:cs="Arial"/>
          <w:sz w:val="22"/>
          <w:szCs w:val="22"/>
        </w:rPr>
        <w:t>B</w:t>
      </w:r>
      <w:r w:rsidRPr="00E03DCD">
        <w:rPr>
          <w:rFonts w:ascii="Arial" w:hAnsi="Arial" w:cs="Arial"/>
          <w:sz w:val="22"/>
          <w:szCs w:val="22"/>
        </w:rPr>
        <w:t xml:space="preserve">alans’ is een groepscursus van </w:t>
      </w:r>
      <w:r>
        <w:rPr>
          <w:rFonts w:ascii="Arial" w:hAnsi="Arial" w:cs="Arial"/>
          <w:sz w:val="22"/>
          <w:szCs w:val="22"/>
        </w:rPr>
        <w:t>tien</w:t>
      </w:r>
      <w:r w:rsidRPr="00E03DCD">
        <w:rPr>
          <w:rFonts w:ascii="Arial" w:hAnsi="Arial" w:cs="Arial"/>
          <w:sz w:val="22"/>
          <w:szCs w:val="22"/>
        </w:rPr>
        <w:t xml:space="preserve"> bijeenkomsten waaraan max. </w:t>
      </w:r>
      <w:r>
        <w:rPr>
          <w:rFonts w:ascii="Arial" w:hAnsi="Arial" w:cs="Arial"/>
          <w:sz w:val="22"/>
          <w:szCs w:val="22"/>
        </w:rPr>
        <w:t>twaalf</w:t>
      </w:r>
      <w:r w:rsidRPr="00E03DCD">
        <w:rPr>
          <w:rFonts w:ascii="Arial" w:hAnsi="Arial" w:cs="Arial"/>
          <w:sz w:val="22"/>
          <w:szCs w:val="22"/>
        </w:rPr>
        <w:t xml:space="preserve"> personen kunnen deelnemen. Elke deelnemer krijgt een cursusboek om ook thuis te oefenen. De cursus is in principe bedoeld </w:t>
      </w:r>
      <w:r w:rsidRPr="00E03DCD">
        <w:rPr>
          <w:rFonts w:ascii="Arial" w:hAnsi="Arial" w:cs="Arial"/>
          <w:sz w:val="22"/>
          <w:szCs w:val="22"/>
        </w:rPr>
        <w:lastRenderedPageBreak/>
        <w:t>voor ouderen die thuis wonen. De kosten zijn € 25,00 p.p. Echt een aanrader, en het is ook nog eens heel gezellig.</w:t>
      </w:r>
    </w:p>
    <w:p w14:paraId="484734C9"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Dit was het informatieve gedeelte. </w:t>
      </w:r>
    </w:p>
    <w:p w14:paraId="6EC0E925" w14:textId="77777777" w:rsidR="00AA79FF" w:rsidRPr="00E03DCD" w:rsidRDefault="00AA79FF" w:rsidP="00AA79FF">
      <w:pPr>
        <w:pStyle w:val="Geenafstand"/>
        <w:jc w:val="both"/>
        <w:rPr>
          <w:rFonts w:ascii="Arial" w:hAnsi="Arial" w:cs="Arial"/>
          <w:sz w:val="22"/>
          <w:szCs w:val="22"/>
        </w:rPr>
      </w:pPr>
    </w:p>
    <w:p w14:paraId="79BD2062"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In de pauze kan iedereen genieten van een lekker bakje koffie/thee met een heerlijk koekje barstensvol energie, want dat hebben we na de pauze wel nodig!</w:t>
      </w:r>
    </w:p>
    <w:p w14:paraId="679037D3" w14:textId="77777777" w:rsidR="00AA79FF" w:rsidRPr="00E03DCD" w:rsidRDefault="00AA79FF" w:rsidP="00AA79FF">
      <w:pPr>
        <w:pStyle w:val="Geenafstand"/>
        <w:jc w:val="both"/>
        <w:rPr>
          <w:rFonts w:ascii="Arial" w:hAnsi="Arial" w:cs="Arial"/>
          <w:sz w:val="22"/>
          <w:szCs w:val="22"/>
        </w:rPr>
      </w:pPr>
    </w:p>
    <w:p w14:paraId="22BA8CF8"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Na de pauze krijgen we, o.l.v. de sportfunctionaris, les 1 aangeboden. Ja en dat betekent bewegen. Zo, en dat was me toch intensief. Denk echt dat ik moet gaan sporten. </w:t>
      </w:r>
    </w:p>
    <w:p w14:paraId="69BECE79"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Na een half uur was het wel genoeg. </w:t>
      </w:r>
      <w:proofErr w:type="spellStart"/>
      <w:r w:rsidRPr="00E03DCD">
        <w:rPr>
          <w:rFonts w:ascii="Arial" w:hAnsi="Arial" w:cs="Arial"/>
          <w:sz w:val="22"/>
          <w:szCs w:val="22"/>
        </w:rPr>
        <w:t>Pfffff</w:t>
      </w:r>
      <w:proofErr w:type="spellEnd"/>
      <w:r w:rsidRPr="00E03DCD">
        <w:rPr>
          <w:rFonts w:ascii="Arial" w:hAnsi="Arial" w:cs="Arial"/>
          <w:sz w:val="22"/>
          <w:szCs w:val="22"/>
        </w:rPr>
        <w:t xml:space="preserve">. </w:t>
      </w:r>
    </w:p>
    <w:p w14:paraId="5803E3A1"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Wilco gaf ons daarna gelegenheid om vragen te stellen. Die hadden we. </w:t>
      </w:r>
    </w:p>
    <w:p w14:paraId="28407201" w14:textId="77777777" w:rsidR="00AA79FF" w:rsidRPr="00E03DCD" w:rsidRDefault="00AA79FF" w:rsidP="00AA79FF">
      <w:pPr>
        <w:pStyle w:val="Geenafstand"/>
        <w:numPr>
          <w:ilvl w:val="0"/>
          <w:numId w:val="2"/>
        </w:numPr>
        <w:jc w:val="both"/>
        <w:rPr>
          <w:rFonts w:ascii="Arial" w:hAnsi="Arial" w:cs="Arial"/>
          <w:sz w:val="22"/>
          <w:szCs w:val="22"/>
        </w:rPr>
      </w:pPr>
      <w:proofErr w:type="spellStart"/>
      <w:r w:rsidRPr="00E03DCD">
        <w:rPr>
          <w:rFonts w:ascii="Arial" w:hAnsi="Arial" w:cs="Arial"/>
          <w:sz w:val="22"/>
          <w:szCs w:val="22"/>
        </w:rPr>
        <w:t>Bijv</w:t>
      </w:r>
      <w:proofErr w:type="spellEnd"/>
      <w:r w:rsidRPr="00E03DCD">
        <w:rPr>
          <w:rFonts w:ascii="Arial" w:hAnsi="Arial" w:cs="Arial"/>
          <w:sz w:val="22"/>
          <w:szCs w:val="22"/>
        </w:rPr>
        <w:t xml:space="preserve">: als je valt hoe kun je dan ‘gunstig’ vallen. Is hier een cursus voor. </w:t>
      </w:r>
    </w:p>
    <w:p w14:paraId="4B625406" w14:textId="77777777" w:rsidR="00AA79FF" w:rsidRPr="00E03DCD" w:rsidRDefault="00AA79FF" w:rsidP="00AA79FF">
      <w:pPr>
        <w:pStyle w:val="Geenafstand"/>
        <w:jc w:val="both"/>
        <w:rPr>
          <w:rFonts w:ascii="Arial" w:hAnsi="Arial" w:cs="Arial"/>
          <w:sz w:val="22"/>
          <w:szCs w:val="22"/>
        </w:rPr>
      </w:pPr>
    </w:p>
    <w:p w14:paraId="163E44D9"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De tijd is om. Nu al? Ja hoor, na afloop kan er verder gepraat worden. Het was toch wel een heel bijzondere, leerzame en actieve middag. </w:t>
      </w:r>
    </w:p>
    <w:p w14:paraId="6DE3E410" w14:textId="77777777" w:rsidR="00AA79FF" w:rsidRPr="00E03DCD" w:rsidRDefault="00AA79FF" w:rsidP="00AA79FF">
      <w:pPr>
        <w:pStyle w:val="Geenafstand"/>
        <w:jc w:val="both"/>
        <w:rPr>
          <w:rFonts w:ascii="Arial" w:hAnsi="Arial" w:cs="Arial"/>
          <w:i/>
          <w:iCs/>
          <w:sz w:val="22"/>
          <w:szCs w:val="22"/>
          <w:u w:val="single"/>
        </w:rPr>
      </w:pPr>
      <w:r w:rsidRPr="00E03DCD">
        <w:rPr>
          <w:rFonts w:ascii="Arial" w:hAnsi="Arial" w:cs="Arial"/>
          <w:sz w:val="22"/>
          <w:szCs w:val="22"/>
        </w:rPr>
        <w:t xml:space="preserve">De voorzitter sluit de middag af met een gedicht: </w:t>
      </w:r>
      <w:r w:rsidRPr="00E03DCD">
        <w:rPr>
          <w:rFonts w:ascii="Arial" w:hAnsi="Arial" w:cs="Arial"/>
          <w:i/>
          <w:iCs/>
          <w:sz w:val="22"/>
          <w:szCs w:val="22"/>
          <w:u w:val="single"/>
        </w:rPr>
        <w:t>Handen vouwen.</w:t>
      </w:r>
    </w:p>
    <w:p w14:paraId="5AB13298"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Met grote dank aan Wilco die ons een fantastische middag heeft bezorgd. Als dank krijgt hij een VVV-bon. </w:t>
      </w:r>
    </w:p>
    <w:p w14:paraId="5AEEE9ED"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Wat fijn dat u in zo’n grote getale aanwezig was. </w:t>
      </w:r>
    </w:p>
    <w:p w14:paraId="1A911AD7" w14:textId="77777777" w:rsidR="00AA79FF" w:rsidRPr="00E03DCD" w:rsidRDefault="00AA79FF" w:rsidP="00AA79FF">
      <w:pPr>
        <w:pStyle w:val="Geenafstand"/>
        <w:jc w:val="both"/>
        <w:rPr>
          <w:rFonts w:ascii="Arial" w:hAnsi="Arial" w:cs="Arial"/>
          <w:sz w:val="22"/>
          <w:szCs w:val="22"/>
        </w:rPr>
      </w:pPr>
    </w:p>
    <w:p w14:paraId="4BBF799B"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Mocht u belangstelling hebben voor de cursus </w:t>
      </w:r>
      <w:r>
        <w:rPr>
          <w:rFonts w:ascii="Arial" w:hAnsi="Arial" w:cs="Arial"/>
          <w:sz w:val="22"/>
          <w:szCs w:val="22"/>
        </w:rPr>
        <w:t>‘</w:t>
      </w:r>
      <w:r w:rsidRPr="00E03DCD">
        <w:rPr>
          <w:rFonts w:ascii="Arial" w:hAnsi="Arial" w:cs="Arial"/>
          <w:sz w:val="22"/>
          <w:szCs w:val="22"/>
        </w:rPr>
        <w:t>In Balans</w:t>
      </w:r>
      <w:r>
        <w:rPr>
          <w:rFonts w:ascii="Arial" w:hAnsi="Arial" w:cs="Arial"/>
          <w:sz w:val="22"/>
          <w:szCs w:val="22"/>
        </w:rPr>
        <w:t>’</w:t>
      </w:r>
      <w:r w:rsidRPr="00E03DCD">
        <w:rPr>
          <w:rFonts w:ascii="Arial" w:hAnsi="Arial" w:cs="Arial"/>
          <w:sz w:val="22"/>
          <w:szCs w:val="22"/>
        </w:rPr>
        <w:t>, hierbij de info:</w:t>
      </w:r>
    </w:p>
    <w:p w14:paraId="0BA8FE70"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 xml:space="preserve">Wilco Stevens, Sportfunctionaris bij Samenwerkingsorganisatie De </w:t>
      </w:r>
      <w:r w:rsidRPr="006D6C96">
        <w:rPr>
          <w:rFonts w:ascii="Arial" w:hAnsi="Arial" w:cs="Arial"/>
          <w:sz w:val="22"/>
          <w:szCs w:val="22"/>
        </w:rPr>
        <w:t>Wolden</w:t>
      </w:r>
      <w:r>
        <w:rPr>
          <w:rFonts w:ascii="Arial" w:hAnsi="Arial" w:cs="Arial"/>
          <w:sz w:val="22"/>
          <w:szCs w:val="22"/>
        </w:rPr>
        <w:t> </w:t>
      </w:r>
      <w:r w:rsidRPr="006D6C96">
        <w:rPr>
          <w:rFonts w:ascii="Arial" w:hAnsi="Arial" w:cs="Arial"/>
          <w:sz w:val="22"/>
          <w:szCs w:val="22"/>
        </w:rPr>
        <w:t>Hoogeveen, 06-18527591</w:t>
      </w:r>
      <w:r>
        <w:rPr>
          <w:rFonts w:ascii="Arial" w:hAnsi="Arial" w:cs="Arial"/>
          <w:sz w:val="22"/>
          <w:szCs w:val="22"/>
        </w:rPr>
        <w:t>/</w:t>
      </w:r>
      <w:r w:rsidRPr="006D6C96">
        <w:rPr>
          <w:rFonts w:ascii="Arial" w:hAnsi="Arial" w:cs="Arial"/>
          <w:sz w:val="22"/>
          <w:szCs w:val="22"/>
        </w:rPr>
        <w:t> </w:t>
      </w:r>
      <w:hyperlink r:id="rId5" w:tgtFrame="_blank" w:history="1">
        <w:r w:rsidRPr="006D6C96">
          <w:rPr>
            <w:rStyle w:val="Hyperlink"/>
            <w:rFonts w:ascii="Arial" w:hAnsi="Arial" w:cs="Arial"/>
            <w:color w:val="auto"/>
            <w:sz w:val="22"/>
            <w:szCs w:val="22"/>
            <w:u w:val="none"/>
          </w:rPr>
          <w:t>w.stevens@dewoldenhoogeveen.nl</w:t>
        </w:r>
      </w:hyperlink>
      <w:r>
        <w:rPr>
          <w:rStyle w:val="Hyperlink"/>
          <w:rFonts w:ascii="Arial" w:hAnsi="Arial" w:cs="Arial"/>
          <w:color w:val="auto"/>
          <w:sz w:val="22"/>
          <w:szCs w:val="22"/>
          <w:u w:val="none"/>
        </w:rPr>
        <w:t>.</w:t>
      </w:r>
      <w:r w:rsidRPr="006D6C96">
        <w:rPr>
          <w:rFonts w:ascii="Arial" w:hAnsi="Arial" w:cs="Arial"/>
          <w:sz w:val="22"/>
          <w:szCs w:val="22"/>
        </w:rPr>
        <w:br/>
      </w:r>
    </w:p>
    <w:p w14:paraId="6D35BAF8" w14:textId="77777777" w:rsidR="00AA79FF" w:rsidRPr="00E03DCD" w:rsidRDefault="00AA79FF" w:rsidP="00AA79FF">
      <w:pPr>
        <w:pStyle w:val="Geenafstand"/>
        <w:jc w:val="both"/>
        <w:rPr>
          <w:rFonts w:ascii="Arial" w:hAnsi="Arial" w:cs="Arial"/>
          <w:sz w:val="22"/>
          <w:szCs w:val="22"/>
        </w:rPr>
      </w:pPr>
      <w:r w:rsidRPr="00E03DCD">
        <w:rPr>
          <w:rFonts w:ascii="Arial" w:hAnsi="Arial" w:cs="Arial"/>
          <w:sz w:val="22"/>
          <w:szCs w:val="22"/>
        </w:rPr>
        <w:t>Grietje</w:t>
      </w:r>
      <w:r>
        <w:rPr>
          <w:rFonts w:ascii="Arial" w:hAnsi="Arial" w:cs="Arial"/>
          <w:sz w:val="22"/>
          <w:szCs w:val="22"/>
        </w:rPr>
        <w:t xml:space="preserve"> Thalen</w:t>
      </w:r>
      <w:r w:rsidRPr="00E03DCD">
        <w:rPr>
          <w:rFonts w:ascii="Arial" w:hAnsi="Arial" w:cs="Arial"/>
          <w:sz w:val="22"/>
          <w:szCs w:val="22"/>
        </w:rPr>
        <w:t>, secretaris</w:t>
      </w:r>
    </w:p>
    <w:p w14:paraId="4152A358" w14:textId="77777777" w:rsidR="00AA79FF" w:rsidRDefault="00AA79FF" w:rsidP="00AA79FF">
      <w:pPr>
        <w:pStyle w:val="Geenafstand"/>
        <w:rPr>
          <w:rFonts w:ascii="Arial" w:hAnsi="Arial" w:cs="Arial"/>
        </w:rPr>
      </w:pPr>
    </w:p>
    <w:p w14:paraId="1A514C80" w14:textId="77777777" w:rsidR="00AA79FF" w:rsidRPr="00034519" w:rsidRDefault="00AA79FF" w:rsidP="00AA79FF">
      <w:pPr>
        <w:pStyle w:val="Geenafstand"/>
        <w:rPr>
          <w:rFonts w:ascii="Arial" w:hAnsi="Arial" w:cs="Arial"/>
        </w:rPr>
      </w:pPr>
    </w:p>
    <w:p w14:paraId="3BF082B2" w14:textId="77777777" w:rsidR="00AA79FF" w:rsidRDefault="00AA79FF" w:rsidP="00AA79FF">
      <w:pPr>
        <w:pStyle w:val="Geenafstand"/>
        <w:rPr>
          <w:rFonts w:ascii="Arial" w:hAnsi="Arial" w:cs="Arial"/>
          <w:b/>
          <w:bCs/>
        </w:rPr>
      </w:pPr>
      <w:r w:rsidRPr="00034519">
        <w:rPr>
          <w:rFonts w:ascii="Arial" w:hAnsi="Arial" w:cs="Arial"/>
          <w:b/>
          <w:bCs/>
        </w:rPr>
        <w:t>Dagtocht woensdag 16 september 2026</w:t>
      </w:r>
    </w:p>
    <w:p w14:paraId="14D2C959" w14:textId="77777777" w:rsidR="00AA79FF" w:rsidRPr="00034519" w:rsidRDefault="00AA79FF" w:rsidP="00AA79FF">
      <w:pPr>
        <w:pStyle w:val="Geenafstand"/>
        <w:rPr>
          <w:rFonts w:ascii="Arial" w:hAnsi="Arial" w:cs="Arial"/>
          <w:b/>
          <w:bCs/>
        </w:rPr>
      </w:pPr>
      <w:r w:rsidRPr="001D027C">
        <w:rPr>
          <w:rFonts w:ascii="Arial" w:hAnsi="Arial" w:cs="Arial"/>
          <w:noProof/>
          <w:color w:val="000000" w:themeColor="text1"/>
          <w:sz w:val="22"/>
          <w:szCs w:val="22"/>
        </w:rPr>
        <w:drawing>
          <wp:anchor distT="0" distB="0" distL="114300" distR="114300" simplePos="0" relativeHeight="251659264" behindDoc="0" locked="0" layoutInCell="1" allowOverlap="1" wp14:anchorId="7ED4F03E" wp14:editId="4A1178ED">
            <wp:simplePos x="0" y="0"/>
            <wp:positionH relativeFrom="column">
              <wp:posOffset>2099945</wp:posOffset>
            </wp:positionH>
            <wp:positionV relativeFrom="paragraph">
              <wp:posOffset>100965</wp:posOffset>
            </wp:positionV>
            <wp:extent cx="2324100" cy="1304290"/>
            <wp:effectExtent l="0" t="0" r="0" b="0"/>
            <wp:wrapThrough wrapText="bothSides">
              <wp:wrapPolygon edited="0">
                <wp:start x="0" y="0"/>
                <wp:lineTo x="0" y="21137"/>
                <wp:lineTo x="21423" y="21137"/>
                <wp:lineTo x="21423" y="0"/>
                <wp:lineTo x="0" y="0"/>
              </wp:wrapPolygon>
            </wp:wrapThrough>
            <wp:docPr id="3921281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28198"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24100" cy="1304290"/>
                    </a:xfrm>
                    <a:prstGeom prst="rect">
                      <a:avLst/>
                    </a:prstGeom>
                  </pic:spPr>
                </pic:pic>
              </a:graphicData>
            </a:graphic>
            <wp14:sizeRelH relativeFrom="page">
              <wp14:pctWidth>0</wp14:pctWidth>
            </wp14:sizeRelH>
            <wp14:sizeRelV relativeFrom="page">
              <wp14:pctHeight>0</wp14:pctHeight>
            </wp14:sizeRelV>
          </wp:anchor>
        </w:drawing>
      </w:r>
    </w:p>
    <w:p w14:paraId="75831746" w14:textId="77777777" w:rsidR="00AA79FF" w:rsidRDefault="00AA79FF" w:rsidP="00AA79FF">
      <w:pPr>
        <w:pStyle w:val="Geenafstand"/>
        <w:jc w:val="both"/>
        <w:rPr>
          <w:rFonts w:ascii="Arial" w:hAnsi="Arial" w:cs="Arial"/>
          <w:sz w:val="22"/>
          <w:szCs w:val="22"/>
        </w:rPr>
      </w:pPr>
      <w:r w:rsidRPr="00034519">
        <w:rPr>
          <w:rFonts w:ascii="Arial" w:hAnsi="Arial" w:cs="Arial"/>
          <w:sz w:val="22"/>
          <w:szCs w:val="22"/>
        </w:rPr>
        <w:t xml:space="preserve">We gaan, bij voldoende deelname, weer een dagje </w:t>
      </w:r>
      <w:r>
        <w:rPr>
          <w:rFonts w:ascii="Arial" w:hAnsi="Arial" w:cs="Arial"/>
          <w:sz w:val="22"/>
          <w:szCs w:val="22"/>
        </w:rPr>
        <w:t xml:space="preserve">   </w:t>
      </w:r>
      <w:r w:rsidRPr="00034519">
        <w:rPr>
          <w:rFonts w:ascii="Arial" w:hAnsi="Arial" w:cs="Arial"/>
          <w:sz w:val="22"/>
          <w:szCs w:val="22"/>
        </w:rPr>
        <w:t>samen op stap. Deze keer is onze</w:t>
      </w:r>
      <w:r>
        <w:rPr>
          <w:rFonts w:ascii="Arial" w:hAnsi="Arial" w:cs="Arial"/>
          <w:sz w:val="22"/>
          <w:szCs w:val="22"/>
        </w:rPr>
        <w:t xml:space="preserve"> </w:t>
      </w:r>
      <w:r w:rsidRPr="00034519">
        <w:rPr>
          <w:rFonts w:ascii="Arial" w:hAnsi="Arial" w:cs="Arial"/>
          <w:sz w:val="22"/>
          <w:szCs w:val="22"/>
        </w:rPr>
        <w:t xml:space="preserve">bestemming Giethoorn en Luttelgeest. We vertrekken om 9.30 uur vanaf </w:t>
      </w:r>
      <w:r>
        <w:rPr>
          <w:rFonts w:ascii="Arial" w:hAnsi="Arial" w:cs="Arial"/>
          <w:sz w:val="22"/>
          <w:szCs w:val="22"/>
        </w:rPr>
        <w:t xml:space="preserve">de </w:t>
      </w:r>
      <w:r w:rsidRPr="00034519">
        <w:rPr>
          <w:rFonts w:ascii="Arial" w:hAnsi="Arial" w:cs="Arial"/>
          <w:sz w:val="22"/>
          <w:szCs w:val="22"/>
        </w:rPr>
        <w:t>Middenweg (</w:t>
      </w:r>
      <w:r>
        <w:rPr>
          <w:rFonts w:ascii="Arial" w:hAnsi="Arial" w:cs="Arial"/>
          <w:sz w:val="22"/>
          <w:szCs w:val="22"/>
        </w:rPr>
        <w:t xml:space="preserve">de </w:t>
      </w:r>
      <w:proofErr w:type="spellStart"/>
      <w:r w:rsidRPr="00034519">
        <w:rPr>
          <w:rFonts w:ascii="Arial" w:hAnsi="Arial" w:cs="Arial"/>
          <w:sz w:val="22"/>
          <w:szCs w:val="22"/>
        </w:rPr>
        <w:t>Nije</w:t>
      </w:r>
      <w:proofErr w:type="spellEnd"/>
      <w:r w:rsidRPr="00034519">
        <w:rPr>
          <w:rFonts w:ascii="Arial" w:hAnsi="Arial" w:cs="Arial"/>
          <w:sz w:val="22"/>
          <w:szCs w:val="22"/>
        </w:rPr>
        <w:t xml:space="preserve"> Nering). </w:t>
      </w:r>
    </w:p>
    <w:p w14:paraId="4120BE42" w14:textId="77777777" w:rsidR="00AA79FF" w:rsidRDefault="00AA79FF" w:rsidP="00AA79FF">
      <w:pPr>
        <w:pStyle w:val="Geenafstand"/>
        <w:rPr>
          <w:rFonts w:ascii="Arial" w:hAnsi="Arial" w:cs="Arial"/>
          <w:sz w:val="22"/>
          <w:szCs w:val="22"/>
        </w:rPr>
      </w:pPr>
    </w:p>
    <w:p w14:paraId="202FBE20" w14:textId="77777777" w:rsidR="00AA79FF" w:rsidRDefault="00AA79FF" w:rsidP="00AA79FF">
      <w:pPr>
        <w:pStyle w:val="Geenafstand"/>
        <w:jc w:val="both"/>
        <w:rPr>
          <w:rFonts w:ascii="Arial" w:hAnsi="Arial" w:cs="Arial"/>
          <w:sz w:val="22"/>
          <w:szCs w:val="22"/>
        </w:rPr>
      </w:pPr>
      <w:r w:rsidRPr="00034519">
        <w:rPr>
          <w:rFonts w:ascii="Arial" w:hAnsi="Arial" w:cs="Arial"/>
          <w:sz w:val="22"/>
          <w:szCs w:val="22"/>
        </w:rPr>
        <w:lastRenderedPageBreak/>
        <w:t>Om 10.30</w:t>
      </w:r>
      <w:r>
        <w:rPr>
          <w:rFonts w:ascii="Arial" w:hAnsi="Arial" w:cs="Arial"/>
          <w:sz w:val="22"/>
          <w:szCs w:val="22"/>
        </w:rPr>
        <w:t> </w:t>
      </w:r>
      <w:r w:rsidRPr="00034519">
        <w:rPr>
          <w:rFonts w:ascii="Arial" w:hAnsi="Arial" w:cs="Arial"/>
          <w:sz w:val="22"/>
          <w:szCs w:val="22"/>
        </w:rPr>
        <w:t>uur stappen we op een overdekte boot voor een tocht van een uur door het mooie Giethoorn, onder het genot van een kopje koffie. Helaas mogen i.v.m. de veiligheid geen rollators mee aan boord. U kunt wel tot de boot met een rollator komen. Om 11.45</w:t>
      </w:r>
      <w:r>
        <w:rPr>
          <w:rFonts w:ascii="Arial" w:hAnsi="Arial" w:cs="Arial"/>
          <w:sz w:val="22"/>
          <w:szCs w:val="22"/>
        </w:rPr>
        <w:t> </w:t>
      </w:r>
      <w:r w:rsidRPr="00034519">
        <w:rPr>
          <w:rFonts w:ascii="Arial" w:hAnsi="Arial" w:cs="Arial"/>
          <w:sz w:val="22"/>
          <w:szCs w:val="22"/>
        </w:rPr>
        <w:t xml:space="preserve">uur rijden we naar Luttelgeest voor een bezoek aan </w:t>
      </w:r>
      <w:proofErr w:type="spellStart"/>
      <w:r w:rsidRPr="00034519">
        <w:rPr>
          <w:rFonts w:ascii="Arial" w:hAnsi="Arial" w:cs="Arial"/>
          <w:sz w:val="22"/>
          <w:szCs w:val="22"/>
        </w:rPr>
        <w:t>Pantropica</w:t>
      </w:r>
      <w:proofErr w:type="spellEnd"/>
      <w:r w:rsidRPr="00034519">
        <w:rPr>
          <w:rFonts w:ascii="Arial" w:hAnsi="Arial" w:cs="Arial"/>
          <w:sz w:val="22"/>
          <w:szCs w:val="22"/>
        </w:rPr>
        <w:t xml:space="preserve"> (vroeger Orchideeënhoeve). </w:t>
      </w:r>
    </w:p>
    <w:p w14:paraId="629D846D" w14:textId="77777777" w:rsidR="00AA79FF" w:rsidRDefault="00AA79FF" w:rsidP="00AA79FF">
      <w:pPr>
        <w:pStyle w:val="Geenafstand"/>
        <w:rPr>
          <w:rFonts w:ascii="Arial" w:hAnsi="Arial" w:cs="Arial"/>
          <w:sz w:val="22"/>
          <w:szCs w:val="22"/>
        </w:rPr>
      </w:pPr>
    </w:p>
    <w:p w14:paraId="4FEE2948" w14:textId="77777777" w:rsidR="00AA79FF" w:rsidRDefault="00AA79FF" w:rsidP="00AA79FF">
      <w:pPr>
        <w:pStyle w:val="Geenafstand"/>
        <w:jc w:val="center"/>
        <w:rPr>
          <w:rFonts w:ascii="Arial" w:hAnsi="Arial" w:cs="Arial"/>
          <w:sz w:val="22"/>
          <w:szCs w:val="22"/>
        </w:rPr>
      </w:pPr>
      <w:r w:rsidRPr="001D027C">
        <w:rPr>
          <w:rFonts w:ascii="Arial" w:hAnsi="Arial" w:cs="Arial"/>
          <w:noProof/>
          <w:sz w:val="22"/>
          <w:szCs w:val="22"/>
        </w:rPr>
        <w:drawing>
          <wp:inline distT="0" distB="0" distL="0" distR="0" wp14:anchorId="1B59066C" wp14:editId="26F94998">
            <wp:extent cx="2316480" cy="1544320"/>
            <wp:effectExtent l="0" t="0" r="7620" b="0"/>
            <wp:docPr id="2" name="Afbeelding 1" descr="Pond met koi kar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nd met koi karp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316480" cy="1544320"/>
                    </a:xfrm>
                    <a:prstGeom prst="rect">
                      <a:avLst/>
                    </a:prstGeom>
                    <a:noFill/>
                    <a:ln>
                      <a:noFill/>
                    </a:ln>
                  </pic:spPr>
                </pic:pic>
              </a:graphicData>
            </a:graphic>
          </wp:inline>
        </w:drawing>
      </w:r>
    </w:p>
    <w:p w14:paraId="7EB28745" w14:textId="77777777" w:rsidR="00AA79FF" w:rsidRDefault="00AA79FF" w:rsidP="00AA79FF">
      <w:pPr>
        <w:pStyle w:val="Geenafstand"/>
        <w:rPr>
          <w:rFonts w:ascii="Arial" w:hAnsi="Arial" w:cs="Arial"/>
          <w:sz w:val="22"/>
          <w:szCs w:val="22"/>
        </w:rPr>
      </w:pPr>
    </w:p>
    <w:p w14:paraId="21FC5349" w14:textId="77777777" w:rsidR="00AA79FF" w:rsidRPr="00034519" w:rsidRDefault="00AA79FF" w:rsidP="00AA79FF">
      <w:pPr>
        <w:pStyle w:val="Geenafstand"/>
        <w:jc w:val="both"/>
        <w:rPr>
          <w:rFonts w:ascii="Arial" w:hAnsi="Arial" w:cs="Arial"/>
          <w:sz w:val="22"/>
          <w:szCs w:val="22"/>
        </w:rPr>
      </w:pPr>
      <w:r w:rsidRPr="00034519">
        <w:rPr>
          <w:rFonts w:ascii="Arial" w:hAnsi="Arial" w:cs="Arial"/>
          <w:sz w:val="22"/>
          <w:szCs w:val="22"/>
        </w:rPr>
        <w:t>We gaan eerst aan tafel voor een uitgebreide lunch. Vervolgens kunt u zelf rondkijken. De kleurrijke bloemenpracht bewonderen, meer dan 2000 vlinders zien fladderen in de Vlindervallei, ook reptielen en kooikarpers maken deze tropische beleving compleet. Om 15.30 uur krijgen we koffie/ thee met gebak. U kunt eventueel nog een souvenir kopen in het winkeltje. Om 16.30 uur rijden we terug naar Hoogeveen waar een driegangenmenu</w:t>
      </w:r>
      <w:r>
        <w:rPr>
          <w:rFonts w:ascii="Arial" w:hAnsi="Arial" w:cs="Arial"/>
          <w:sz w:val="22"/>
          <w:szCs w:val="22"/>
        </w:rPr>
        <w:t>,</w:t>
      </w:r>
      <w:r w:rsidRPr="00034519">
        <w:rPr>
          <w:rFonts w:ascii="Arial" w:hAnsi="Arial" w:cs="Arial"/>
          <w:sz w:val="22"/>
          <w:szCs w:val="22"/>
        </w:rPr>
        <w:t xml:space="preserve"> incl</w:t>
      </w:r>
      <w:r>
        <w:rPr>
          <w:rFonts w:ascii="Arial" w:hAnsi="Arial" w:cs="Arial"/>
          <w:sz w:val="22"/>
          <w:szCs w:val="22"/>
        </w:rPr>
        <w:t xml:space="preserve">usief een </w:t>
      </w:r>
      <w:r w:rsidRPr="00034519">
        <w:rPr>
          <w:rFonts w:ascii="Arial" w:hAnsi="Arial" w:cs="Arial"/>
          <w:sz w:val="22"/>
          <w:szCs w:val="22"/>
        </w:rPr>
        <w:t>drankje</w:t>
      </w:r>
      <w:r>
        <w:rPr>
          <w:rFonts w:ascii="Arial" w:hAnsi="Arial" w:cs="Arial"/>
          <w:sz w:val="22"/>
          <w:szCs w:val="22"/>
        </w:rPr>
        <w:t>,</w:t>
      </w:r>
      <w:r w:rsidRPr="00034519">
        <w:rPr>
          <w:rFonts w:ascii="Arial" w:hAnsi="Arial" w:cs="Arial"/>
          <w:sz w:val="22"/>
          <w:szCs w:val="22"/>
        </w:rPr>
        <w:t xml:space="preserve"> op ons wacht. Om 19.00 uur zijn we weer terug bij </w:t>
      </w:r>
      <w:r>
        <w:rPr>
          <w:rFonts w:ascii="Arial" w:hAnsi="Arial" w:cs="Arial"/>
          <w:sz w:val="22"/>
          <w:szCs w:val="22"/>
        </w:rPr>
        <w:t xml:space="preserve">de </w:t>
      </w:r>
      <w:proofErr w:type="spellStart"/>
      <w:r w:rsidRPr="00034519">
        <w:rPr>
          <w:rFonts w:ascii="Arial" w:hAnsi="Arial" w:cs="Arial"/>
          <w:sz w:val="22"/>
          <w:szCs w:val="22"/>
        </w:rPr>
        <w:t>Nije</w:t>
      </w:r>
      <w:proofErr w:type="spellEnd"/>
      <w:r w:rsidRPr="00034519">
        <w:rPr>
          <w:rFonts w:ascii="Arial" w:hAnsi="Arial" w:cs="Arial"/>
          <w:sz w:val="22"/>
          <w:szCs w:val="22"/>
        </w:rPr>
        <w:t xml:space="preserve"> Nering. Ik hoop dat </w:t>
      </w:r>
      <w:r>
        <w:rPr>
          <w:rFonts w:ascii="Arial" w:hAnsi="Arial" w:cs="Arial"/>
          <w:sz w:val="22"/>
          <w:szCs w:val="22"/>
        </w:rPr>
        <w:t>u</w:t>
      </w:r>
      <w:r w:rsidRPr="00034519">
        <w:rPr>
          <w:rFonts w:ascii="Arial" w:hAnsi="Arial" w:cs="Arial"/>
          <w:sz w:val="22"/>
          <w:szCs w:val="22"/>
        </w:rPr>
        <w:t xml:space="preserve"> enthousiast bent geworden en meegaat.    </w:t>
      </w:r>
    </w:p>
    <w:p w14:paraId="6813DCAD" w14:textId="77777777" w:rsidR="00AA79FF" w:rsidRPr="00034519" w:rsidRDefault="00AA79FF" w:rsidP="00AA79FF">
      <w:pPr>
        <w:pStyle w:val="Geenafstand"/>
        <w:jc w:val="both"/>
        <w:rPr>
          <w:rFonts w:ascii="Arial" w:hAnsi="Arial" w:cs="Arial"/>
          <w:sz w:val="22"/>
          <w:szCs w:val="22"/>
        </w:rPr>
      </w:pPr>
      <w:r w:rsidRPr="00034519">
        <w:rPr>
          <w:rFonts w:ascii="Arial" w:hAnsi="Arial" w:cs="Arial"/>
          <w:sz w:val="22"/>
          <w:szCs w:val="22"/>
        </w:rPr>
        <w:t xml:space="preserve">                                                                                                             </w:t>
      </w:r>
    </w:p>
    <w:p w14:paraId="5D05CBC9" w14:textId="77777777" w:rsidR="00AA79FF" w:rsidRPr="00034519" w:rsidRDefault="00AA79FF" w:rsidP="00AA79FF">
      <w:pPr>
        <w:pStyle w:val="Geenafstand"/>
        <w:jc w:val="both"/>
        <w:rPr>
          <w:rFonts w:ascii="Arial" w:hAnsi="Arial" w:cs="Arial"/>
          <w:sz w:val="22"/>
          <w:szCs w:val="22"/>
        </w:rPr>
      </w:pPr>
      <w:r w:rsidRPr="00034519">
        <w:rPr>
          <w:rFonts w:ascii="Arial" w:hAnsi="Arial" w:cs="Arial"/>
          <w:sz w:val="22"/>
          <w:szCs w:val="22"/>
        </w:rPr>
        <w:t>Opgave: telefonisch op maandag 17 augustus tussen 10</w:t>
      </w:r>
      <w:r>
        <w:rPr>
          <w:rFonts w:ascii="Arial" w:hAnsi="Arial" w:cs="Arial"/>
          <w:sz w:val="22"/>
          <w:szCs w:val="22"/>
        </w:rPr>
        <w:t xml:space="preserve">.00 en </w:t>
      </w:r>
      <w:r w:rsidRPr="00034519">
        <w:rPr>
          <w:rFonts w:ascii="Arial" w:hAnsi="Arial" w:cs="Arial"/>
          <w:sz w:val="22"/>
          <w:szCs w:val="22"/>
        </w:rPr>
        <w:t>12</w:t>
      </w:r>
      <w:r>
        <w:rPr>
          <w:rFonts w:ascii="Arial" w:hAnsi="Arial" w:cs="Arial"/>
          <w:sz w:val="22"/>
          <w:szCs w:val="22"/>
        </w:rPr>
        <w:t>.00</w:t>
      </w:r>
      <w:r w:rsidRPr="00034519">
        <w:rPr>
          <w:rFonts w:ascii="Arial" w:hAnsi="Arial" w:cs="Arial"/>
          <w:sz w:val="22"/>
          <w:szCs w:val="22"/>
        </w:rPr>
        <w:t xml:space="preserve"> uur (dieet/rollator)</w:t>
      </w:r>
      <w:r>
        <w:rPr>
          <w:rFonts w:ascii="Arial" w:hAnsi="Arial" w:cs="Arial"/>
          <w:sz w:val="22"/>
          <w:szCs w:val="22"/>
        </w:rPr>
        <w:t>,</w:t>
      </w:r>
      <w:r w:rsidRPr="00034519">
        <w:rPr>
          <w:rFonts w:ascii="Arial" w:hAnsi="Arial" w:cs="Arial"/>
          <w:sz w:val="22"/>
          <w:szCs w:val="22"/>
        </w:rPr>
        <w:t xml:space="preserve"> </w:t>
      </w:r>
      <w:r>
        <w:rPr>
          <w:rFonts w:ascii="Arial" w:hAnsi="Arial" w:cs="Arial"/>
          <w:sz w:val="22"/>
          <w:szCs w:val="22"/>
        </w:rPr>
        <w:t>t</w:t>
      </w:r>
      <w:r w:rsidRPr="00034519">
        <w:rPr>
          <w:rFonts w:ascii="Arial" w:hAnsi="Arial" w:cs="Arial"/>
          <w:sz w:val="22"/>
          <w:szCs w:val="22"/>
        </w:rPr>
        <w:t xml:space="preserve">elefoonnummer: 06-11173869 bij Mieke </w:t>
      </w:r>
      <w:proofErr w:type="spellStart"/>
      <w:r w:rsidRPr="00034519">
        <w:rPr>
          <w:rFonts w:ascii="Arial" w:hAnsi="Arial" w:cs="Arial"/>
          <w:sz w:val="22"/>
          <w:szCs w:val="22"/>
        </w:rPr>
        <w:t>Markenstein</w:t>
      </w:r>
      <w:proofErr w:type="spellEnd"/>
      <w:r w:rsidRPr="00034519">
        <w:rPr>
          <w:rFonts w:ascii="Arial" w:hAnsi="Arial" w:cs="Arial"/>
          <w:sz w:val="22"/>
          <w:szCs w:val="22"/>
        </w:rPr>
        <w:t xml:space="preserve">.                                       </w:t>
      </w:r>
    </w:p>
    <w:p w14:paraId="4267D049" w14:textId="77777777" w:rsidR="00AA79FF" w:rsidRDefault="00AA79FF" w:rsidP="00AA79FF">
      <w:pPr>
        <w:pStyle w:val="Geenafstand"/>
        <w:jc w:val="both"/>
        <w:rPr>
          <w:rFonts w:ascii="Arial" w:hAnsi="Arial" w:cs="Arial"/>
          <w:sz w:val="22"/>
          <w:szCs w:val="22"/>
        </w:rPr>
      </w:pPr>
      <w:r w:rsidRPr="00034519">
        <w:rPr>
          <w:rFonts w:ascii="Arial" w:hAnsi="Arial" w:cs="Arial"/>
          <w:sz w:val="22"/>
          <w:szCs w:val="22"/>
        </w:rPr>
        <w:t>De kosten van deze dagtocht</w:t>
      </w:r>
      <w:r>
        <w:rPr>
          <w:rFonts w:ascii="Arial" w:hAnsi="Arial" w:cs="Arial"/>
          <w:sz w:val="22"/>
          <w:szCs w:val="22"/>
        </w:rPr>
        <w:t xml:space="preserve"> ad</w:t>
      </w:r>
      <w:r w:rsidRPr="00034519">
        <w:rPr>
          <w:rFonts w:ascii="Arial" w:hAnsi="Arial" w:cs="Arial"/>
          <w:sz w:val="22"/>
          <w:szCs w:val="22"/>
        </w:rPr>
        <w:t xml:space="preserve"> €</w:t>
      </w:r>
      <w:r>
        <w:rPr>
          <w:rFonts w:ascii="Arial" w:hAnsi="Arial" w:cs="Arial"/>
          <w:sz w:val="22"/>
          <w:szCs w:val="22"/>
        </w:rPr>
        <w:t> </w:t>
      </w:r>
      <w:r w:rsidRPr="00034519">
        <w:rPr>
          <w:rFonts w:ascii="Arial" w:hAnsi="Arial" w:cs="Arial"/>
          <w:sz w:val="22"/>
          <w:szCs w:val="22"/>
        </w:rPr>
        <w:t>98,00</w:t>
      </w:r>
      <w:r>
        <w:rPr>
          <w:rFonts w:ascii="Arial" w:hAnsi="Arial" w:cs="Arial"/>
          <w:sz w:val="22"/>
          <w:szCs w:val="22"/>
        </w:rPr>
        <w:t>, overmaken</w:t>
      </w:r>
      <w:r w:rsidRPr="00034519">
        <w:rPr>
          <w:rFonts w:ascii="Arial" w:hAnsi="Arial" w:cs="Arial"/>
          <w:sz w:val="22"/>
          <w:szCs w:val="22"/>
        </w:rPr>
        <w:t xml:space="preserve"> op rek</w:t>
      </w:r>
      <w:r>
        <w:rPr>
          <w:rFonts w:ascii="Arial" w:hAnsi="Arial" w:cs="Arial"/>
          <w:sz w:val="22"/>
          <w:szCs w:val="22"/>
        </w:rPr>
        <w:t xml:space="preserve">ening </w:t>
      </w:r>
    </w:p>
    <w:p w14:paraId="23AE5A6F" w14:textId="77777777" w:rsidR="00AA79FF" w:rsidRPr="00034519" w:rsidRDefault="00AA79FF" w:rsidP="00AA79FF">
      <w:pPr>
        <w:pStyle w:val="Geenafstand"/>
        <w:jc w:val="both"/>
        <w:rPr>
          <w:rFonts w:ascii="Arial" w:hAnsi="Arial" w:cs="Arial"/>
          <w:sz w:val="22"/>
          <w:szCs w:val="22"/>
        </w:rPr>
      </w:pPr>
      <w:r w:rsidRPr="00034519">
        <w:rPr>
          <w:rFonts w:ascii="Arial" w:hAnsi="Arial" w:cs="Arial"/>
          <w:sz w:val="22"/>
          <w:szCs w:val="22"/>
        </w:rPr>
        <w:t>NL43</w:t>
      </w:r>
      <w:r>
        <w:rPr>
          <w:rFonts w:ascii="Arial" w:hAnsi="Arial" w:cs="Arial"/>
          <w:sz w:val="22"/>
          <w:szCs w:val="22"/>
        </w:rPr>
        <w:t xml:space="preserve"> </w:t>
      </w:r>
      <w:r w:rsidRPr="00034519">
        <w:rPr>
          <w:rFonts w:ascii="Arial" w:hAnsi="Arial" w:cs="Arial"/>
          <w:sz w:val="22"/>
          <w:szCs w:val="22"/>
        </w:rPr>
        <w:t>INGB</w:t>
      </w:r>
      <w:r>
        <w:rPr>
          <w:rFonts w:ascii="Arial" w:hAnsi="Arial" w:cs="Arial"/>
          <w:sz w:val="22"/>
          <w:szCs w:val="22"/>
        </w:rPr>
        <w:t xml:space="preserve"> </w:t>
      </w:r>
      <w:r w:rsidRPr="00034519">
        <w:rPr>
          <w:rFonts w:ascii="Arial" w:hAnsi="Arial" w:cs="Arial"/>
          <w:sz w:val="22"/>
          <w:szCs w:val="22"/>
        </w:rPr>
        <w:t>0004</w:t>
      </w:r>
      <w:r>
        <w:rPr>
          <w:rFonts w:ascii="Arial" w:hAnsi="Arial" w:cs="Arial"/>
          <w:sz w:val="22"/>
          <w:szCs w:val="22"/>
        </w:rPr>
        <w:t xml:space="preserve"> </w:t>
      </w:r>
      <w:r w:rsidRPr="00034519">
        <w:rPr>
          <w:rFonts w:ascii="Arial" w:hAnsi="Arial" w:cs="Arial"/>
          <w:sz w:val="22"/>
          <w:szCs w:val="22"/>
        </w:rPr>
        <w:t>5326</w:t>
      </w:r>
      <w:r>
        <w:rPr>
          <w:rFonts w:ascii="Arial" w:hAnsi="Arial" w:cs="Arial"/>
          <w:sz w:val="22"/>
          <w:szCs w:val="22"/>
        </w:rPr>
        <w:t xml:space="preserve"> </w:t>
      </w:r>
      <w:r w:rsidRPr="00034519">
        <w:rPr>
          <w:rFonts w:ascii="Arial" w:hAnsi="Arial" w:cs="Arial"/>
          <w:sz w:val="22"/>
          <w:szCs w:val="22"/>
        </w:rPr>
        <w:t>38 t.n.v. Reiscommissie PCOB – Hoogeveen (zo snel mogelijk na 17 augustus).</w:t>
      </w:r>
    </w:p>
    <w:p w14:paraId="72D02CF6" w14:textId="77777777" w:rsidR="00AA79FF" w:rsidRPr="00034519" w:rsidRDefault="00AA79FF" w:rsidP="00AA79FF">
      <w:pPr>
        <w:pStyle w:val="Geenafstand"/>
        <w:jc w:val="both"/>
        <w:rPr>
          <w:rFonts w:ascii="Arial" w:hAnsi="Arial" w:cs="Arial"/>
          <w:sz w:val="22"/>
          <w:szCs w:val="22"/>
        </w:rPr>
      </w:pPr>
    </w:p>
    <w:p w14:paraId="3759D500" w14:textId="77777777" w:rsidR="00AA79FF" w:rsidRPr="00034519" w:rsidRDefault="00AA79FF" w:rsidP="00AA79FF">
      <w:pPr>
        <w:pStyle w:val="Geenafstand"/>
        <w:jc w:val="both"/>
        <w:rPr>
          <w:rFonts w:ascii="Arial" w:hAnsi="Arial" w:cs="Arial"/>
          <w:sz w:val="22"/>
          <w:szCs w:val="22"/>
        </w:rPr>
      </w:pPr>
      <w:r w:rsidRPr="00034519">
        <w:rPr>
          <w:rFonts w:ascii="Arial" w:hAnsi="Arial" w:cs="Arial"/>
          <w:sz w:val="22"/>
          <w:szCs w:val="22"/>
        </w:rPr>
        <w:t xml:space="preserve">Namens de reiscommissie: Mieke </w:t>
      </w:r>
      <w:proofErr w:type="spellStart"/>
      <w:r w:rsidRPr="00034519">
        <w:rPr>
          <w:rFonts w:ascii="Arial" w:hAnsi="Arial" w:cs="Arial"/>
          <w:sz w:val="22"/>
          <w:szCs w:val="22"/>
        </w:rPr>
        <w:t>Markenstein</w:t>
      </w:r>
      <w:proofErr w:type="spellEnd"/>
      <w:r w:rsidRPr="00034519">
        <w:rPr>
          <w:rFonts w:ascii="Arial" w:hAnsi="Arial" w:cs="Arial"/>
          <w:sz w:val="22"/>
          <w:szCs w:val="22"/>
        </w:rPr>
        <w:t xml:space="preserve"> en Thea Bakker.</w:t>
      </w:r>
    </w:p>
    <w:p w14:paraId="0C4D2FC1" w14:textId="77777777" w:rsidR="00AA79FF" w:rsidRPr="00034519" w:rsidRDefault="00AA79FF" w:rsidP="00AA79FF">
      <w:pPr>
        <w:pStyle w:val="Geenafstand"/>
        <w:jc w:val="both"/>
        <w:rPr>
          <w:rFonts w:ascii="Arial" w:hAnsi="Arial" w:cs="Arial"/>
          <w:sz w:val="22"/>
          <w:szCs w:val="22"/>
        </w:rPr>
      </w:pPr>
      <w:r w:rsidRPr="00034519">
        <w:rPr>
          <w:rFonts w:ascii="Arial" w:hAnsi="Arial" w:cs="Arial"/>
          <w:sz w:val="22"/>
          <w:szCs w:val="22"/>
        </w:rPr>
        <w:t xml:space="preserve">P.S. Neemt u </w:t>
      </w:r>
      <w:r>
        <w:rPr>
          <w:rFonts w:ascii="Arial" w:hAnsi="Arial" w:cs="Arial"/>
          <w:sz w:val="22"/>
          <w:szCs w:val="22"/>
        </w:rPr>
        <w:t>u</w:t>
      </w:r>
      <w:r w:rsidRPr="00034519">
        <w:rPr>
          <w:rFonts w:ascii="Arial" w:hAnsi="Arial" w:cs="Arial"/>
          <w:sz w:val="22"/>
          <w:szCs w:val="22"/>
        </w:rPr>
        <w:t xml:space="preserve">w ID-kaart of paspoort mee en ziektekostenpasje!!!             </w:t>
      </w:r>
    </w:p>
    <w:p w14:paraId="082DAEEC" w14:textId="77777777" w:rsidR="00AA79FF" w:rsidRPr="001D027C" w:rsidRDefault="00AA79FF" w:rsidP="00AA79FF">
      <w:pPr>
        <w:pStyle w:val="Geenafstand"/>
        <w:jc w:val="both"/>
        <w:rPr>
          <w:rFonts w:ascii="Arial" w:hAnsi="Arial" w:cs="Arial"/>
        </w:rPr>
      </w:pPr>
      <w:r w:rsidRPr="00034519">
        <w:rPr>
          <w:rFonts w:ascii="Arial" w:hAnsi="Arial" w:cs="Arial"/>
          <w:sz w:val="22"/>
          <w:szCs w:val="22"/>
        </w:rPr>
        <w:t>Bij afzegging krijgt u geen geld retour, wel eventueel via uw eigen reis/ annuleringsverzekering.</w:t>
      </w:r>
    </w:p>
    <w:p w14:paraId="5B9C42DD" w14:textId="77777777" w:rsidR="00AA79FF" w:rsidRPr="001D027C" w:rsidRDefault="00AA79FF" w:rsidP="00AA79FF"/>
    <w:p w14:paraId="14BDFBCB" w14:textId="77777777" w:rsidR="00AA79FF" w:rsidRDefault="00AA79FF" w:rsidP="00AA79FF">
      <w:pPr>
        <w:pStyle w:val="Geenafstand"/>
      </w:pPr>
    </w:p>
    <w:p w14:paraId="5771569D" w14:textId="77777777" w:rsidR="00AA79FF" w:rsidRPr="008C4A3E" w:rsidRDefault="00AA79FF" w:rsidP="00AA79FF">
      <w:pPr>
        <w:pStyle w:val="Geenafstand"/>
      </w:pPr>
    </w:p>
    <w:p w14:paraId="3214A3E5" w14:textId="77777777" w:rsidR="00AA79FF" w:rsidRDefault="00AA79FF" w:rsidP="00AA79FF">
      <w:pPr>
        <w:pStyle w:val="Geenafstand"/>
      </w:pPr>
    </w:p>
    <w:p w14:paraId="7B519FCC" w14:textId="77777777" w:rsidR="00AA79FF" w:rsidRDefault="00AA79FF" w:rsidP="00AA79FF">
      <w:pPr>
        <w:rPr>
          <w:b/>
          <w:bCs/>
        </w:rPr>
      </w:pPr>
      <w:r w:rsidRPr="008C762D">
        <w:rPr>
          <w:b/>
          <w:bCs/>
        </w:rPr>
        <w:lastRenderedPageBreak/>
        <w:t>Interview</w:t>
      </w:r>
    </w:p>
    <w:p w14:paraId="056C40EF" w14:textId="77777777" w:rsidR="00AA79FF" w:rsidRPr="008C762D" w:rsidRDefault="00AA79FF" w:rsidP="00AA79FF">
      <w:pPr>
        <w:rPr>
          <w:b/>
          <w:bCs/>
        </w:rPr>
      </w:pPr>
    </w:p>
    <w:p w14:paraId="2503D2FD" w14:textId="77777777" w:rsidR="00AA79FF" w:rsidRPr="008E16EB" w:rsidRDefault="00AA79FF" w:rsidP="00AA79FF">
      <w:pPr>
        <w:pStyle w:val="Geenafstand"/>
        <w:jc w:val="both"/>
        <w:rPr>
          <w:rFonts w:ascii="Arial" w:hAnsi="Arial" w:cs="Arial"/>
          <w:sz w:val="22"/>
          <w:szCs w:val="22"/>
        </w:rPr>
      </w:pPr>
      <w:r w:rsidRPr="008E16EB">
        <w:rPr>
          <w:rFonts w:ascii="Arial" w:hAnsi="Arial" w:cs="Arial"/>
          <w:sz w:val="22"/>
          <w:szCs w:val="22"/>
        </w:rPr>
        <w:t xml:space="preserve">U heeft het vast wel gelezen. Het interview met de voorzitter Johan Beijering en secretaris Grietje Thalen. Paginagroot in de </w:t>
      </w:r>
      <w:proofErr w:type="spellStart"/>
      <w:r w:rsidRPr="008E16EB">
        <w:rPr>
          <w:rFonts w:ascii="Arial" w:hAnsi="Arial" w:cs="Arial"/>
          <w:sz w:val="22"/>
          <w:szCs w:val="22"/>
        </w:rPr>
        <w:t>Hoogeveensche</w:t>
      </w:r>
      <w:proofErr w:type="spellEnd"/>
      <w:r w:rsidRPr="008E16EB">
        <w:rPr>
          <w:rFonts w:ascii="Arial" w:hAnsi="Arial" w:cs="Arial"/>
          <w:sz w:val="22"/>
          <w:szCs w:val="22"/>
        </w:rPr>
        <w:t xml:space="preserve"> Courant van vrijdag 12 juni.</w:t>
      </w:r>
    </w:p>
    <w:p w14:paraId="1EC1F64D" w14:textId="77777777" w:rsidR="00AA79FF" w:rsidRPr="008E16EB" w:rsidRDefault="00AA79FF" w:rsidP="00AA79FF">
      <w:pPr>
        <w:pStyle w:val="Geenafstand"/>
        <w:jc w:val="both"/>
        <w:rPr>
          <w:rFonts w:ascii="Arial" w:hAnsi="Arial" w:cs="Arial"/>
          <w:sz w:val="22"/>
          <w:szCs w:val="22"/>
        </w:rPr>
      </w:pPr>
      <w:r w:rsidRPr="008E16EB">
        <w:rPr>
          <w:rFonts w:ascii="Arial" w:hAnsi="Arial" w:cs="Arial"/>
          <w:sz w:val="22"/>
          <w:szCs w:val="22"/>
        </w:rPr>
        <w:t>Enkele weken daarvoor heeft Reinier de Boer met ons een gesprek gehad over de PCOB, nu ANBO</w:t>
      </w:r>
      <w:r>
        <w:rPr>
          <w:rFonts w:ascii="Arial" w:hAnsi="Arial" w:cs="Arial"/>
          <w:sz w:val="22"/>
          <w:szCs w:val="22"/>
        </w:rPr>
        <w:t>-</w:t>
      </w:r>
      <w:r w:rsidRPr="008E16EB">
        <w:rPr>
          <w:rFonts w:ascii="Arial" w:hAnsi="Arial" w:cs="Arial"/>
          <w:sz w:val="22"/>
          <w:szCs w:val="22"/>
        </w:rPr>
        <w:t>PCOB, bij Johan thuis. Zelfs de fotograaf kwam erbij.</w:t>
      </w:r>
    </w:p>
    <w:p w14:paraId="121298E7" w14:textId="77777777" w:rsidR="00AA79FF" w:rsidRPr="008E16EB" w:rsidRDefault="00AA79FF" w:rsidP="00AA79FF">
      <w:pPr>
        <w:pStyle w:val="Geenafstand"/>
        <w:jc w:val="both"/>
        <w:rPr>
          <w:rFonts w:ascii="Arial" w:hAnsi="Arial" w:cs="Arial"/>
          <w:sz w:val="22"/>
          <w:szCs w:val="22"/>
        </w:rPr>
      </w:pPr>
      <w:r w:rsidRPr="008E16EB">
        <w:rPr>
          <w:rFonts w:ascii="Arial" w:hAnsi="Arial" w:cs="Arial"/>
          <w:sz w:val="22"/>
          <w:szCs w:val="22"/>
        </w:rPr>
        <w:t>We hebben geprobeerd om de ouderen middels onze ANBO</w:t>
      </w:r>
      <w:r>
        <w:rPr>
          <w:rFonts w:ascii="Arial" w:hAnsi="Arial" w:cs="Arial"/>
          <w:sz w:val="22"/>
          <w:szCs w:val="22"/>
        </w:rPr>
        <w:t>-</w:t>
      </w:r>
      <w:r w:rsidRPr="008E16EB">
        <w:rPr>
          <w:rFonts w:ascii="Arial" w:hAnsi="Arial" w:cs="Arial"/>
          <w:sz w:val="22"/>
          <w:szCs w:val="22"/>
        </w:rPr>
        <w:t xml:space="preserve">PCOB op de kaart te zetten en hopen natuurlijk ook dat zich nieuwe leden zullen aanmelden. </w:t>
      </w:r>
    </w:p>
    <w:p w14:paraId="6E80A0D8" w14:textId="77777777" w:rsidR="00AA79FF" w:rsidRPr="008E16EB" w:rsidRDefault="00AA79FF" w:rsidP="00AA79FF">
      <w:pPr>
        <w:pStyle w:val="Geenafstand"/>
        <w:jc w:val="both"/>
        <w:rPr>
          <w:rFonts w:ascii="Arial" w:hAnsi="Arial" w:cs="Arial"/>
          <w:sz w:val="22"/>
          <w:szCs w:val="22"/>
        </w:rPr>
      </w:pPr>
      <w:r w:rsidRPr="008E16EB">
        <w:rPr>
          <w:rFonts w:ascii="Arial" w:hAnsi="Arial" w:cs="Arial"/>
          <w:sz w:val="22"/>
          <w:szCs w:val="22"/>
        </w:rPr>
        <w:t xml:space="preserve">Het is een mooi stukje promotie in ieder geval. </w:t>
      </w:r>
    </w:p>
    <w:p w14:paraId="57A770E2" w14:textId="77777777" w:rsidR="00AA79FF" w:rsidRPr="008E16EB" w:rsidRDefault="00AA79FF" w:rsidP="00AA79FF">
      <w:pPr>
        <w:pStyle w:val="Geenafstand"/>
        <w:jc w:val="both"/>
        <w:rPr>
          <w:rFonts w:ascii="Arial" w:hAnsi="Arial" w:cs="Arial"/>
          <w:sz w:val="22"/>
          <w:szCs w:val="22"/>
        </w:rPr>
      </w:pPr>
      <w:r w:rsidRPr="008E16EB">
        <w:rPr>
          <w:rFonts w:ascii="Arial" w:hAnsi="Arial" w:cs="Arial"/>
          <w:sz w:val="22"/>
          <w:szCs w:val="22"/>
        </w:rPr>
        <w:t>Op naar 500 leden. Promoot u mee?</w:t>
      </w:r>
    </w:p>
    <w:p w14:paraId="4DA27607" w14:textId="77777777" w:rsidR="00AA79FF" w:rsidRPr="008E16EB" w:rsidRDefault="00AA79FF" w:rsidP="00AA79FF">
      <w:pPr>
        <w:pStyle w:val="Geenafstand"/>
        <w:jc w:val="both"/>
        <w:rPr>
          <w:rFonts w:ascii="Arial" w:hAnsi="Arial" w:cs="Arial"/>
          <w:sz w:val="22"/>
          <w:szCs w:val="22"/>
        </w:rPr>
      </w:pPr>
    </w:p>
    <w:p w14:paraId="6C96C1E8" w14:textId="77777777" w:rsidR="00AA79FF" w:rsidRPr="008E16EB" w:rsidRDefault="00AA79FF" w:rsidP="00AA79FF">
      <w:pPr>
        <w:pStyle w:val="Geenafstand"/>
        <w:jc w:val="both"/>
        <w:rPr>
          <w:rFonts w:ascii="Arial" w:hAnsi="Arial" w:cs="Arial"/>
          <w:sz w:val="22"/>
          <w:szCs w:val="22"/>
        </w:rPr>
      </w:pPr>
      <w:r w:rsidRPr="008E16EB">
        <w:rPr>
          <w:rFonts w:ascii="Arial" w:hAnsi="Arial" w:cs="Arial"/>
          <w:sz w:val="22"/>
          <w:szCs w:val="22"/>
        </w:rPr>
        <w:t>Grietje Thalen, secretaris</w:t>
      </w:r>
    </w:p>
    <w:p w14:paraId="6E99D98A" w14:textId="77777777" w:rsidR="00AA79FF" w:rsidRDefault="00AA79FF" w:rsidP="00AA79FF">
      <w:pPr>
        <w:pStyle w:val="Geenafstand"/>
        <w:rPr>
          <w:rFonts w:ascii="Arial" w:hAnsi="Arial" w:cs="Arial"/>
        </w:rPr>
      </w:pPr>
    </w:p>
    <w:p w14:paraId="1F3B7181" w14:textId="77777777" w:rsidR="00AA79FF" w:rsidRPr="002A6424" w:rsidRDefault="00AA79FF" w:rsidP="00AA79FF">
      <w:pPr>
        <w:pStyle w:val="Geenafstand"/>
        <w:jc w:val="center"/>
        <w:rPr>
          <w:rFonts w:ascii="Arial" w:hAnsi="Arial" w:cs="Arial"/>
        </w:rPr>
      </w:pPr>
      <w:r>
        <w:rPr>
          <w:rFonts w:ascii="Arial" w:hAnsi="Arial" w:cs="Arial"/>
          <w:noProof/>
        </w:rPr>
        <w:drawing>
          <wp:inline distT="0" distB="0" distL="0" distR="0" wp14:anchorId="2721BCD1" wp14:editId="2F929F62">
            <wp:extent cx="3901566" cy="3102502"/>
            <wp:effectExtent l="0" t="0" r="3810" b="3175"/>
            <wp:docPr id="108311882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18823" name="Afbeelding 1083118823"/>
                    <pic:cNvPicPr/>
                  </pic:nvPicPr>
                  <pic:blipFill>
                    <a:blip r:embed="rId8" cstate="print">
                      <a:grayscl/>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926022" cy="3121949"/>
                    </a:xfrm>
                    <a:prstGeom prst="rect">
                      <a:avLst/>
                    </a:prstGeom>
                  </pic:spPr>
                </pic:pic>
              </a:graphicData>
            </a:graphic>
          </wp:inline>
        </w:drawing>
      </w:r>
    </w:p>
    <w:p w14:paraId="467E2AC5" w14:textId="77777777" w:rsidR="00AA79FF" w:rsidRDefault="00AA79FF" w:rsidP="00AA79FF">
      <w:pPr>
        <w:pStyle w:val="Geenafstand"/>
      </w:pPr>
    </w:p>
    <w:p w14:paraId="713B974A" w14:textId="77777777" w:rsidR="00AA79FF" w:rsidRDefault="00AA79FF" w:rsidP="00AA79FF">
      <w:pPr>
        <w:pStyle w:val="Geenafstand"/>
      </w:pPr>
    </w:p>
    <w:p w14:paraId="1627D5EA" w14:textId="77777777" w:rsidR="00AA79FF" w:rsidRDefault="00AA79FF" w:rsidP="00AA79FF">
      <w:pPr>
        <w:pStyle w:val="Geenafstand"/>
      </w:pPr>
      <w:r>
        <w:t xml:space="preserve"> </w:t>
      </w:r>
    </w:p>
    <w:p w14:paraId="1146385E" w14:textId="77777777" w:rsidR="00AA79FF" w:rsidRDefault="00AA79FF" w:rsidP="00AA79FF">
      <w:pPr>
        <w:pStyle w:val="Geenafstand"/>
      </w:pPr>
    </w:p>
    <w:p w14:paraId="4DED3721" w14:textId="77777777" w:rsidR="00AA79FF" w:rsidRPr="004972A2" w:rsidRDefault="00AA79FF" w:rsidP="00AA79FF">
      <w:pPr>
        <w:pStyle w:val="Geenafstand"/>
        <w:rPr>
          <w:rFonts w:ascii="Arial" w:hAnsi="Arial" w:cs="Arial"/>
          <w:sz w:val="22"/>
          <w:szCs w:val="22"/>
        </w:rPr>
      </w:pPr>
    </w:p>
    <w:p w14:paraId="2068C3AF" w14:textId="77777777" w:rsidR="00AA79FF" w:rsidRPr="009A35BE" w:rsidRDefault="00AA79FF" w:rsidP="00AA79FF">
      <w:pPr>
        <w:pStyle w:val="Geenafstand"/>
        <w:rPr>
          <w:rFonts w:ascii="Arial" w:hAnsi="Arial" w:cs="Arial"/>
          <w:b/>
          <w:bCs/>
        </w:rPr>
      </w:pPr>
      <w:r>
        <w:rPr>
          <w:rFonts w:ascii="Arial" w:hAnsi="Arial" w:cs="Arial"/>
          <w:b/>
          <w:bCs/>
        </w:rPr>
        <w:lastRenderedPageBreak/>
        <w:t>Woordzoeker</w:t>
      </w:r>
    </w:p>
    <w:p w14:paraId="6E27CA1E" w14:textId="77777777" w:rsidR="00AA79FF" w:rsidRDefault="00AA79FF" w:rsidP="00AA79FF">
      <w:pPr>
        <w:pStyle w:val="Geenafstand"/>
        <w:rPr>
          <w:sz w:val="22"/>
          <w:szCs w:val="22"/>
        </w:rPr>
      </w:pPr>
    </w:p>
    <w:p w14:paraId="0781CDEC" w14:textId="77777777" w:rsidR="00AA79FF" w:rsidRDefault="00AA79FF" w:rsidP="00AA79FF">
      <w:pPr>
        <w:pStyle w:val="Geenafstand"/>
        <w:rPr>
          <w:sz w:val="22"/>
          <w:szCs w:val="22"/>
        </w:rPr>
      </w:pPr>
    </w:p>
    <w:p w14:paraId="19C5954D" w14:textId="77777777" w:rsidR="00AA79FF" w:rsidRPr="004972A2" w:rsidRDefault="00AA79FF" w:rsidP="00AA79FF">
      <w:pPr>
        <w:pStyle w:val="Geenafstand"/>
        <w:rPr>
          <w:sz w:val="22"/>
          <w:szCs w:val="22"/>
        </w:rPr>
      </w:pPr>
      <w:r>
        <w:rPr>
          <w:noProof/>
        </w:rPr>
        <w:drawing>
          <wp:inline distT="0" distB="0" distL="0" distR="0" wp14:anchorId="6ADB2EA9" wp14:editId="759A052C">
            <wp:extent cx="4430342" cy="5577840"/>
            <wp:effectExtent l="0" t="0" r="8890" b="3810"/>
            <wp:docPr id="4" name="Afbeelding 4" descr="Werkblad woordzoeker herfst lookbookeducation com nl – Arto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rkblad woordzoeker herfst lookbookeducation com nl – Artofit"/>
                    <pic:cNvPicPr>
                      <a:picLocks noChangeAspect="1" noChangeArrowheads="1"/>
                    </pic:cNvPicPr>
                  </pic:nvPicPr>
                  <pic:blipFill rotWithShape="1">
                    <a:blip r:embed="rId10">
                      <a:extLst>
                        <a:ext uri="{28A0092B-C50C-407E-A947-70E740481C1C}">
                          <a14:useLocalDpi xmlns:a14="http://schemas.microsoft.com/office/drawing/2010/main" val="0"/>
                        </a:ext>
                      </a:extLst>
                    </a:blip>
                    <a:srcRect l="21526" t="5255" r="3221"/>
                    <a:stretch/>
                  </pic:blipFill>
                  <pic:spPr bwMode="auto">
                    <a:xfrm>
                      <a:off x="0" y="0"/>
                      <a:ext cx="4457175" cy="5611622"/>
                    </a:xfrm>
                    <a:prstGeom prst="rect">
                      <a:avLst/>
                    </a:prstGeom>
                    <a:noFill/>
                    <a:ln>
                      <a:noFill/>
                    </a:ln>
                    <a:extLst>
                      <a:ext uri="{53640926-AAD7-44D8-BBD7-CCE9431645EC}">
                        <a14:shadowObscured xmlns:a14="http://schemas.microsoft.com/office/drawing/2010/main"/>
                      </a:ext>
                    </a:extLst>
                  </pic:spPr>
                </pic:pic>
              </a:graphicData>
            </a:graphic>
          </wp:inline>
        </w:drawing>
      </w:r>
    </w:p>
    <w:p w14:paraId="4BFD7826" w14:textId="77777777" w:rsidR="00AA79FF" w:rsidRPr="00B22351" w:rsidRDefault="00AA79FF" w:rsidP="00AA79FF">
      <w:pPr>
        <w:pStyle w:val="Geenafstand"/>
        <w:rPr>
          <w:rFonts w:ascii="Arial" w:hAnsi="Arial" w:cs="Arial"/>
          <w:sz w:val="16"/>
          <w:szCs w:val="16"/>
        </w:rPr>
      </w:pPr>
      <w:r w:rsidRPr="00B22351">
        <w:rPr>
          <w:rFonts w:ascii="Arial" w:hAnsi="Arial" w:cs="Arial"/>
          <w:sz w:val="16"/>
          <w:szCs w:val="16"/>
        </w:rPr>
        <w:t>De oplossing van deze puzzel staat elders in deze Nieuwbrief.</w:t>
      </w:r>
    </w:p>
    <w:p w14:paraId="55F72717" w14:textId="77777777" w:rsidR="00AA79FF" w:rsidRPr="004972A2" w:rsidRDefault="00AA79FF" w:rsidP="00AA79FF">
      <w:pPr>
        <w:pStyle w:val="Geenafstand"/>
        <w:rPr>
          <w:rFonts w:ascii="Arial" w:hAnsi="Arial" w:cs="Arial"/>
          <w:sz w:val="22"/>
          <w:szCs w:val="22"/>
        </w:rPr>
      </w:pPr>
    </w:p>
    <w:p w14:paraId="05A37CAB" w14:textId="77777777" w:rsidR="00AA79FF" w:rsidRPr="004972A2" w:rsidRDefault="00AA79FF" w:rsidP="00AA79FF">
      <w:pPr>
        <w:pStyle w:val="Geenafstand"/>
        <w:rPr>
          <w:rFonts w:ascii="Arial" w:hAnsi="Arial" w:cs="Arial"/>
          <w:sz w:val="22"/>
          <w:szCs w:val="22"/>
        </w:rPr>
      </w:pPr>
    </w:p>
    <w:p w14:paraId="6BF26165" w14:textId="77777777" w:rsidR="00AA79FF" w:rsidRPr="00A7714E" w:rsidRDefault="00AA79FF" w:rsidP="00AA79FF">
      <w:pPr>
        <w:rPr>
          <w:b/>
        </w:rPr>
      </w:pPr>
      <w:r w:rsidRPr="00A7714E">
        <w:rPr>
          <w:b/>
        </w:rPr>
        <w:lastRenderedPageBreak/>
        <w:t>Keuring voor verlenging rijbewijs</w:t>
      </w:r>
    </w:p>
    <w:p w14:paraId="4C8F3F26" w14:textId="77777777" w:rsidR="00AA79FF" w:rsidRPr="00A7714E" w:rsidRDefault="00AA79FF" w:rsidP="00AA79FF">
      <w:pPr>
        <w:jc w:val="both"/>
        <w:rPr>
          <w:sz w:val="16"/>
          <w:szCs w:val="16"/>
        </w:rPr>
      </w:pPr>
    </w:p>
    <w:p w14:paraId="2E767E88" w14:textId="77777777" w:rsidR="00AA79FF" w:rsidRPr="00C36AC6" w:rsidRDefault="00AA79FF" w:rsidP="00AA79FF">
      <w:pPr>
        <w:jc w:val="both"/>
        <w:rPr>
          <w:sz w:val="22"/>
          <w:szCs w:val="22"/>
        </w:rPr>
      </w:pPr>
      <w:r w:rsidRPr="00C36AC6">
        <w:rPr>
          <w:sz w:val="22"/>
          <w:szCs w:val="22"/>
        </w:rPr>
        <w:t xml:space="preserve">Voor verlenging van uw rijbewijs, bij de leeftijd vanaf 75 jaar, dient u medisch gekeurd te worden. Daarvoor kunt u terecht bij de (landelijke) </w:t>
      </w:r>
      <w:proofErr w:type="spellStart"/>
      <w:r>
        <w:rPr>
          <w:sz w:val="22"/>
          <w:szCs w:val="22"/>
        </w:rPr>
        <w:t>R</w:t>
      </w:r>
      <w:r w:rsidRPr="00C36AC6">
        <w:rPr>
          <w:sz w:val="22"/>
          <w:szCs w:val="22"/>
        </w:rPr>
        <w:t>ijbewijskeurings</w:t>
      </w:r>
      <w:r>
        <w:rPr>
          <w:sz w:val="22"/>
          <w:szCs w:val="22"/>
        </w:rPr>
        <w:t>A</w:t>
      </w:r>
      <w:r w:rsidRPr="00C36AC6">
        <w:rPr>
          <w:sz w:val="22"/>
          <w:szCs w:val="22"/>
        </w:rPr>
        <w:t>rts</w:t>
      </w:r>
      <w:proofErr w:type="spellEnd"/>
      <w:r w:rsidRPr="00C36AC6">
        <w:rPr>
          <w:sz w:val="22"/>
          <w:szCs w:val="22"/>
        </w:rPr>
        <w:t>. Om gebruik te maken van de aangepaste prijs moet u een afspraak maken. Dit kan als volgt:</w:t>
      </w:r>
    </w:p>
    <w:p w14:paraId="12E0E633" w14:textId="77777777" w:rsidR="00AA79FF" w:rsidRPr="00C36AC6" w:rsidRDefault="00AA79FF" w:rsidP="00AA79FF">
      <w:pPr>
        <w:jc w:val="both"/>
        <w:rPr>
          <w:sz w:val="22"/>
          <w:szCs w:val="22"/>
        </w:rPr>
      </w:pPr>
      <w:r w:rsidRPr="00C36AC6">
        <w:rPr>
          <w:sz w:val="22"/>
          <w:szCs w:val="22"/>
        </w:rPr>
        <w:t>- per telefoon 036-72 00 911</w:t>
      </w:r>
      <w:r>
        <w:rPr>
          <w:sz w:val="22"/>
          <w:szCs w:val="22"/>
        </w:rPr>
        <w:t>;</w:t>
      </w:r>
    </w:p>
    <w:p w14:paraId="58EBEE3E" w14:textId="77777777" w:rsidR="00AA79FF" w:rsidRPr="00406860" w:rsidRDefault="00AA79FF" w:rsidP="00AA79FF">
      <w:pPr>
        <w:jc w:val="both"/>
        <w:rPr>
          <w:sz w:val="22"/>
          <w:szCs w:val="22"/>
        </w:rPr>
      </w:pPr>
      <w:r w:rsidRPr="00406860">
        <w:rPr>
          <w:sz w:val="22"/>
          <w:szCs w:val="22"/>
        </w:rPr>
        <w:t>- via de website rijbewijskeuringsarts.nl</w:t>
      </w:r>
      <w:r>
        <w:rPr>
          <w:sz w:val="22"/>
          <w:szCs w:val="22"/>
        </w:rPr>
        <w:t>.</w:t>
      </w:r>
    </w:p>
    <w:p w14:paraId="6E1FB7CF" w14:textId="77777777" w:rsidR="00AA79FF" w:rsidRPr="00406860" w:rsidRDefault="00AA79FF" w:rsidP="00AA79FF">
      <w:pPr>
        <w:jc w:val="both"/>
        <w:rPr>
          <w:sz w:val="22"/>
          <w:szCs w:val="22"/>
        </w:rPr>
      </w:pPr>
      <w:r w:rsidRPr="00406860">
        <w:rPr>
          <w:sz w:val="22"/>
          <w:szCs w:val="22"/>
        </w:rPr>
        <w:t>Eventueel aanvullende keuringen vallen buiten deze prijzen.</w:t>
      </w:r>
    </w:p>
    <w:p w14:paraId="51DB60A2" w14:textId="77777777" w:rsidR="00AA79FF" w:rsidRPr="00406860" w:rsidRDefault="00AA79FF" w:rsidP="00AA79FF">
      <w:pPr>
        <w:jc w:val="both"/>
        <w:rPr>
          <w:sz w:val="22"/>
          <w:szCs w:val="22"/>
        </w:rPr>
      </w:pPr>
      <w:r w:rsidRPr="00406860">
        <w:rPr>
          <w:sz w:val="22"/>
          <w:szCs w:val="22"/>
        </w:rPr>
        <w:t>De keuring kan in Hoogeveen plaatsvinden</w:t>
      </w:r>
      <w:r>
        <w:rPr>
          <w:sz w:val="22"/>
          <w:szCs w:val="22"/>
        </w:rPr>
        <w:t>:</w:t>
      </w:r>
      <w:r w:rsidRPr="00406860">
        <w:rPr>
          <w:sz w:val="22"/>
          <w:szCs w:val="22"/>
        </w:rPr>
        <w:t xml:space="preserve"> bij Perte, Bilderdijkplein 23a.</w:t>
      </w:r>
    </w:p>
    <w:p w14:paraId="6816F7FF" w14:textId="77777777" w:rsidR="00AA79FF" w:rsidRPr="00406860" w:rsidRDefault="00AA79FF" w:rsidP="00AA79FF">
      <w:pPr>
        <w:jc w:val="both"/>
        <w:rPr>
          <w:sz w:val="22"/>
          <w:szCs w:val="22"/>
        </w:rPr>
      </w:pPr>
      <w:r w:rsidRPr="00406860">
        <w:rPr>
          <w:sz w:val="22"/>
          <w:szCs w:val="22"/>
        </w:rPr>
        <w:t xml:space="preserve">Tijdens de keuring moet u uw </w:t>
      </w:r>
      <w:r>
        <w:rPr>
          <w:sz w:val="22"/>
          <w:szCs w:val="22"/>
        </w:rPr>
        <w:t>ANBO-</w:t>
      </w:r>
      <w:r w:rsidRPr="00406860">
        <w:rPr>
          <w:sz w:val="22"/>
          <w:szCs w:val="22"/>
        </w:rPr>
        <w:t>PCOB-ledenpas tonen.</w:t>
      </w:r>
    </w:p>
    <w:p w14:paraId="5434E6F9" w14:textId="77777777" w:rsidR="00AA79FF" w:rsidRPr="00406860" w:rsidRDefault="00AA79FF" w:rsidP="00AA79FF">
      <w:pPr>
        <w:ind w:right="-108"/>
        <w:jc w:val="both"/>
        <w:rPr>
          <w:b/>
          <w:sz w:val="22"/>
          <w:szCs w:val="22"/>
        </w:rPr>
      </w:pPr>
      <w:r w:rsidRPr="00406860">
        <w:rPr>
          <w:sz w:val="22"/>
          <w:szCs w:val="22"/>
        </w:rPr>
        <w:t xml:space="preserve">Deze organisatie wordt mede ondersteund door </w:t>
      </w:r>
      <w:r>
        <w:rPr>
          <w:sz w:val="22"/>
          <w:szCs w:val="22"/>
        </w:rPr>
        <w:t>ANBO-</w:t>
      </w:r>
      <w:r w:rsidRPr="00406860">
        <w:rPr>
          <w:sz w:val="22"/>
          <w:szCs w:val="22"/>
        </w:rPr>
        <w:t>PCOB en de vakbonden.</w:t>
      </w:r>
    </w:p>
    <w:p w14:paraId="0C8DC988" w14:textId="77777777" w:rsidR="00AA79FF" w:rsidRPr="00C36AC6" w:rsidRDefault="00AA79FF" w:rsidP="00AA79FF">
      <w:pPr>
        <w:ind w:right="-108"/>
        <w:jc w:val="both"/>
        <w:rPr>
          <w:b/>
          <w:sz w:val="22"/>
          <w:szCs w:val="22"/>
        </w:rPr>
      </w:pPr>
    </w:p>
    <w:p w14:paraId="36792F8A" w14:textId="77777777" w:rsidR="00AA79FF" w:rsidRPr="00327FDE" w:rsidRDefault="00AA79FF" w:rsidP="00AA79FF">
      <w:pPr>
        <w:ind w:right="-108"/>
        <w:jc w:val="both"/>
        <w:rPr>
          <w:b/>
        </w:rPr>
      </w:pPr>
      <w:r w:rsidRPr="00327FDE">
        <w:rPr>
          <w:b/>
        </w:rPr>
        <w:t>Kopen met korting op uw ledenpas</w:t>
      </w:r>
    </w:p>
    <w:p w14:paraId="62217F65" w14:textId="77777777" w:rsidR="00AA79FF" w:rsidRPr="00A7714E" w:rsidRDefault="00AA79FF" w:rsidP="00AA79FF">
      <w:pPr>
        <w:ind w:right="-108"/>
        <w:jc w:val="both"/>
        <w:rPr>
          <w:b/>
          <w:sz w:val="16"/>
          <w:szCs w:val="16"/>
        </w:rPr>
      </w:pPr>
    </w:p>
    <w:p w14:paraId="3A2143B9" w14:textId="77777777" w:rsidR="00AA79FF" w:rsidRPr="00C36AC6" w:rsidRDefault="00AA79FF" w:rsidP="00AA79FF">
      <w:pPr>
        <w:numPr>
          <w:ilvl w:val="0"/>
          <w:numId w:val="1"/>
        </w:numPr>
        <w:tabs>
          <w:tab w:val="clear" w:pos="720"/>
          <w:tab w:val="num" w:pos="360"/>
        </w:tabs>
        <w:ind w:left="360" w:right="-398"/>
        <w:rPr>
          <w:sz w:val="22"/>
          <w:szCs w:val="22"/>
        </w:rPr>
      </w:pPr>
      <w:r w:rsidRPr="00C36AC6">
        <w:rPr>
          <w:b/>
          <w:sz w:val="22"/>
          <w:szCs w:val="22"/>
        </w:rPr>
        <w:t>Kleermakerij BOS</w:t>
      </w:r>
      <w:r w:rsidRPr="00C36AC6">
        <w:rPr>
          <w:sz w:val="22"/>
          <w:szCs w:val="22"/>
        </w:rPr>
        <w:t xml:space="preserve">, </w:t>
      </w:r>
      <w:r w:rsidRPr="00C36AC6">
        <w:rPr>
          <w:b/>
          <w:sz w:val="22"/>
          <w:szCs w:val="22"/>
        </w:rPr>
        <w:t xml:space="preserve">De </w:t>
      </w:r>
      <w:proofErr w:type="spellStart"/>
      <w:r w:rsidRPr="00C36AC6">
        <w:rPr>
          <w:b/>
          <w:sz w:val="22"/>
          <w:szCs w:val="22"/>
        </w:rPr>
        <w:t>Nije</w:t>
      </w:r>
      <w:proofErr w:type="spellEnd"/>
      <w:r w:rsidRPr="00C36AC6">
        <w:rPr>
          <w:b/>
          <w:sz w:val="22"/>
          <w:szCs w:val="22"/>
        </w:rPr>
        <w:t xml:space="preserve"> Nering 62,</w:t>
      </w:r>
    </w:p>
    <w:p w14:paraId="292FD79E" w14:textId="77777777" w:rsidR="00AA79FF" w:rsidRDefault="00AA79FF" w:rsidP="00AA79FF">
      <w:pPr>
        <w:ind w:left="360" w:right="-398"/>
        <w:rPr>
          <w:sz w:val="22"/>
          <w:szCs w:val="22"/>
        </w:rPr>
      </w:pPr>
      <w:proofErr w:type="gramStart"/>
      <w:r w:rsidRPr="00C36AC6">
        <w:rPr>
          <w:sz w:val="22"/>
          <w:szCs w:val="22"/>
        </w:rPr>
        <w:t>herenkledingreparatie</w:t>
      </w:r>
      <w:proofErr w:type="gramEnd"/>
      <w:r w:rsidRPr="00C36AC6">
        <w:rPr>
          <w:sz w:val="22"/>
          <w:szCs w:val="22"/>
        </w:rPr>
        <w:t>- en borduurwerkzaamheden.</w:t>
      </w:r>
      <w:r w:rsidRPr="00C36AC6">
        <w:rPr>
          <w:sz w:val="22"/>
          <w:szCs w:val="22"/>
        </w:rPr>
        <w:br/>
        <w:t>Op vertoon van uw ledenpas 20% korting op de aankopen en 10% op de reparatiewerkzaamheden.</w:t>
      </w:r>
      <w:r w:rsidRPr="00C36AC6">
        <w:rPr>
          <w:sz w:val="22"/>
          <w:szCs w:val="22"/>
        </w:rPr>
        <w:br/>
        <w:t xml:space="preserve">Tevens uw adres voor: rollator € 99,00 en rolstoel </w:t>
      </w:r>
      <w:r w:rsidRPr="00C36AC6">
        <w:rPr>
          <w:sz w:val="22"/>
          <w:szCs w:val="22"/>
        </w:rPr>
        <w:br/>
        <w:t>€ 249,00.</w:t>
      </w:r>
    </w:p>
    <w:p w14:paraId="2B6F7FD9" w14:textId="77777777" w:rsidR="00AA79FF" w:rsidRPr="00C36AC6" w:rsidRDefault="00AA79FF" w:rsidP="00AA79FF">
      <w:pPr>
        <w:ind w:left="360" w:right="-398"/>
        <w:rPr>
          <w:sz w:val="22"/>
          <w:szCs w:val="22"/>
        </w:rPr>
      </w:pPr>
    </w:p>
    <w:p w14:paraId="6F886B31" w14:textId="77777777" w:rsidR="00AA79FF" w:rsidRPr="00C36AC6" w:rsidRDefault="00AA79FF" w:rsidP="00AA79FF">
      <w:pPr>
        <w:numPr>
          <w:ilvl w:val="0"/>
          <w:numId w:val="1"/>
        </w:numPr>
        <w:tabs>
          <w:tab w:val="clear" w:pos="720"/>
          <w:tab w:val="num" w:pos="360"/>
        </w:tabs>
        <w:ind w:left="360" w:right="-218"/>
        <w:rPr>
          <w:sz w:val="22"/>
          <w:szCs w:val="22"/>
        </w:rPr>
      </w:pPr>
      <w:r w:rsidRPr="00C36AC6">
        <w:rPr>
          <w:b/>
          <w:sz w:val="22"/>
          <w:szCs w:val="22"/>
        </w:rPr>
        <w:t>Juwelier Jan ten Hoor, Hoofdstraat 231,</w:t>
      </w:r>
      <w:r w:rsidRPr="00C36AC6">
        <w:rPr>
          <w:sz w:val="22"/>
          <w:szCs w:val="22"/>
        </w:rPr>
        <w:t xml:space="preserve"> </w:t>
      </w:r>
      <w:r w:rsidRPr="00C36AC6">
        <w:rPr>
          <w:sz w:val="22"/>
          <w:szCs w:val="22"/>
        </w:rPr>
        <w:br/>
        <w:t xml:space="preserve">horloges, goud- en zilverwerk, enz. </w:t>
      </w:r>
    </w:p>
    <w:p w14:paraId="5F851BF4" w14:textId="77777777" w:rsidR="00AA79FF" w:rsidRDefault="00AA79FF" w:rsidP="00AA79FF">
      <w:pPr>
        <w:ind w:left="360" w:right="-218"/>
        <w:rPr>
          <w:sz w:val="22"/>
          <w:szCs w:val="22"/>
        </w:rPr>
      </w:pPr>
      <w:r w:rsidRPr="00C36AC6">
        <w:rPr>
          <w:sz w:val="22"/>
          <w:szCs w:val="22"/>
        </w:rPr>
        <w:t>Op vertoon van uw ledenpas 10% korting op de hele collectie, m.u.v. reparaties en aanbiedingen. Bij betaling met een creditcard is de korting 5%.</w:t>
      </w:r>
    </w:p>
    <w:p w14:paraId="108E41E0" w14:textId="77777777" w:rsidR="00AA79FF" w:rsidRPr="00C36AC6" w:rsidRDefault="00AA79FF" w:rsidP="00AA79FF">
      <w:pPr>
        <w:ind w:left="360" w:right="-218"/>
        <w:rPr>
          <w:sz w:val="22"/>
          <w:szCs w:val="22"/>
        </w:rPr>
      </w:pPr>
    </w:p>
    <w:p w14:paraId="3C81E6DF" w14:textId="77777777" w:rsidR="00AA79FF" w:rsidRPr="00C36AC6" w:rsidRDefault="00AA79FF" w:rsidP="00AA79FF">
      <w:pPr>
        <w:pStyle w:val="Lijstalinea"/>
        <w:numPr>
          <w:ilvl w:val="0"/>
          <w:numId w:val="1"/>
        </w:numPr>
        <w:tabs>
          <w:tab w:val="clear" w:pos="720"/>
          <w:tab w:val="num" w:pos="360"/>
        </w:tabs>
        <w:ind w:hanging="720"/>
        <w:rPr>
          <w:b/>
          <w:sz w:val="22"/>
          <w:szCs w:val="22"/>
        </w:rPr>
      </w:pPr>
      <w:r w:rsidRPr="00C36AC6">
        <w:rPr>
          <w:b/>
          <w:sz w:val="22"/>
          <w:szCs w:val="22"/>
        </w:rPr>
        <w:t>Elbe Sport, Elbe 3,</w:t>
      </w:r>
    </w:p>
    <w:p w14:paraId="5E82D133" w14:textId="77777777" w:rsidR="00AA79FF" w:rsidRPr="00C36AC6" w:rsidRDefault="00AA79FF" w:rsidP="00AA79FF">
      <w:pPr>
        <w:ind w:left="360"/>
        <w:rPr>
          <w:sz w:val="22"/>
          <w:szCs w:val="22"/>
        </w:rPr>
      </w:pPr>
      <w:proofErr w:type="gramStart"/>
      <w:r w:rsidRPr="00C36AC6">
        <w:rPr>
          <w:sz w:val="22"/>
          <w:szCs w:val="22"/>
        </w:rPr>
        <w:t>een</w:t>
      </w:r>
      <w:proofErr w:type="gramEnd"/>
      <w:r w:rsidRPr="00C36AC6">
        <w:rPr>
          <w:sz w:val="22"/>
          <w:szCs w:val="22"/>
        </w:rPr>
        <w:t xml:space="preserve"> gezellig en sfeervol fitnesscentrum. Trainen op eigen niveau met gekwalificeerde instructeurs. </w:t>
      </w:r>
    </w:p>
    <w:p w14:paraId="5BA089B6" w14:textId="77777777" w:rsidR="00AA79FF" w:rsidRPr="00C36AC6" w:rsidRDefault="00AA79FF" w:rsidP="00AA79FF">
      <w:pPr>
        <w:ind w:left="360"/>
        <w:rPr>
          <w:sz w:val="22"/>
          <w:szCs w:val="22"/>
        </w:rPr>
      </w:pPr>
      <w:r w:rsidRPr="00C36AC6">
        <w:rPr>
          <w:sz w:val="22"/>
          <w:szCs w:val="22"/>
        </w:rPr>
        <w:t>Op vertoon van uw ledenpas ontvangt u 10% korting.</w:t>
      </w:r>
    </w:p>
    <w:p w14:paraId="38CFF272" w14:textId="77777777" w:rsidR="00AA79FF" w:rsidRPr="00C36AC6" w:rsidRDefault="00AA79FF" w:rsidP="00AA79FF">
      <w:pPr>
        <w:ind w:right="-108"/>
        <w:jc w:val="both"/>
        <w:rPr>
          <w:b/>
          <w:sz w:val="22"/>
          <w:szCs w:val="22"/>
        </w:rPr>
      </w:pPr>
    </w:p>
    <w:p w14:paraId="1C94C566" w14:textId="77777777" w:rsidR="00AA79FF" w:rsidRPr="00C36AC6" w:rsidRDefault="00AA79FF" w:rsidP="00AA79FF">
      <w:pPr>
        <w:ind w:right="-108"/>
        <w:jc w:val="both"/>
        <w:rPr>
          <w:sz w:val="22"/>
          <w:szCs w:val="22"/>
        </w:rPr>
      </w:pPr>
      <w:r w:rsidRPr="00C36AC6">
        <w:rPr>
          <w:sz w:val="22"/>
          <w:szCs w:val="22"/>
        </w:rPr>
        <w:t>Deze ondernemers ontvangen u graag in hun zaak.</w:t>
      </w:r>
    </w:p>
    <w:p w14:paraId="1265A68F" w14:textId="77777777" w:rsidR="00AA79FF" w:rsidRPr="00C36AC6" w:rsidRDefault="00AA79FF" w:rsidP="00AA79FF">
      <w:pPr>
        <w:ind w:right="-108"/>
        <w:jc w:val="both"/>
        <w:rPr>
          <w:sz w:val="22"/>
          <w:szCs w:val="22"/>
        </w:rPr>
      </w:pPr>
    </w:p>
    <w:p w14:paraId="60B380E2" w14:textId="77777777" w:rsidR="00AA79FF" w:rsidRPr="00C36AC6" w:rsidRDefault="00AA79FF" w:rsidP="00AA79FF">
      <w:pPr>
        <w:ind w:right="-108"/>
        <w:jc w:val="both"/>
        <w:rPr>
          <w:sz w:val="22"/>
          <w:szCs w:val="22"/>
        </w:rPr>
      </w:pPr>
    </w:p>
    <w:p w14:paraId="61643C23" w14:textId="77777777" w:rsidR="00AA79FF" w:rsidRPr="00C36AC6" w:rsidRDefault="00AA79FF" w:rsidP="00AA79FF">
      <w:pPr>
        <w:ind w:right="-108"/>
        <w:jc w:val="both"/>
        <w:rPr>
          <w:sz w:val="22"/>
          <w:szCs w:val="22"/>
        </w:rPr>
      </w:pPr>
    </w:p>
    <w:p w14:paraId="5D63E2FB" w14:textId="77777777" w:rsidR="00AA79FF" w:rsidRPr="00C36AC6" w:rsidRDefault="00AA79FF" w:rsidP="00AA79FF">
      <w:pPr>
        <w:ind w:right="-108"/>
        <w:jc w:val="both"/>
        <w:rPr>
          <w:sz w:val="22"/>
          <w:szCs w:val="22"/>
        </w:rPr>
      </w:pPr>
    </w:p>
    <w:p w14:paraId="5C078FF9" w14:textId="77777777" w:rsidR="00AA79FF" w:rsidRDefault="00AA79FF" w:rsidP="00AA79FF">
      <w:pPr>
        <w:ind w:right="-108"/>
        <w:jc w:val="center"/>
        <w:rPr>
          <w:sz w:val="22"/>
          <w:szCs w:val="22"/>
        </w:rPr>
      </w:pPr>
      <w:r w:rsidRPr="001856F2">
        <w:rPr>
          <w:noProof/>
        </w:rPr>
        <w:lastRenderedPageBreak/>
        <w:drawing>
          <wp:inline distT="0" distB="0" distL="0" distR="0" wp14:anchorId="30C56BE3" wp14:editId="20C8A388">
            <wp:extent cx="4584575" cy="253809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365" t="32063" r="17592" b="12759"/>
                    <a:stretch/>
                  </pic:blipFill>
                  <pic:spPr bwMode="auto">
                    <a:xfrm>
                      <a:off x="0" y="0"/>
                      <a:ext cx="4616643" cy="2555848"/>
                    </a:xfrm>
                    <a:prstGeom prst="rect">
                      <a:avLst/>
                    </a:prstGeom>
                    <a:ln>
                      <a:noFill/>
                    </a:ln>
                    <a:extLst>
                      <a:ext uri="{53640926-AAD7-44D8-BBD7-CCE9431645EC}">
                        <a14:shadowObscured xmlns:a14="http://schemas.microsoft.com/office/drawing/2010/main"/>
                      </a:ext>
                    </a:extLst>
                  </pic:spPr>
                </pic:pic>
              </a:graphicData>
            </a:graphic>
          </wp:inline>
        </w:drawing>
      </w:r>
    </w:p>
    <w:p w14:paraId="292B26AA" w14:textId="77777777" w:rsidR="00AA79FF" w:rsidRPr="00D75748" w:rsidRDefault="00AA79FF" w:rsidP="00AA79FF">
      <w:pPr>
        <w:pStyle w:val="Geenafstand"/>
        <w:rPr>
          <w:rFonts w:ascii="Arial" w:hAnsi="Arial" w:cs="Arial"/>
        </w:rPr>
      </w:pPr>
    </w:p>
    <w:p w14:paraId="77770E1D" w14:textId="77777777" w:rsidR="00AA79FF" w:rsidRDefault="00AA79FF" w:rsidP="00AA79FF">
      <w:pPr>
        <w:pBdr>
          <w:top w:val="single" w:sz="4" w:space="1" w:color="auto"/>
          <w:left w:val="single" w:sz="4" w:space="4" w:color="auto"/>
          <w:bottom w:val="single" w:sz="4" w:space="1" w:color="auto"/>
          <w:right w:val="single" w:sz="4" w:space="4" w:color="auto"/>
        </w:pBdr>
        <w:ind w:right="113"/>
        <w:jc w:val="center"/>
        <w:rPr>
          <w:b/>
        </w:rPr>
      </w:pPr>
    </w:p>
    <w:p w14:paraId="2D655DE1" w14:textId="77777777" w:rsidR="00AA79FF" w:rsidRDefault="00AA79FF" w:rsidP="00AA79FF">
      <w:pPr>
        <w:pBdr>
          <w:top w:val="single" w:sz="4" w:space="1" w:color="auto"/>
          <w:left w:val="single" w:sz="4" w:space="4" w:color="auto"/>
          <w:bottom w:val="single" w:sz="4" w:space="1" w:color="auto"/>
          <w:right w:val="single" w:sz="4" w:space="4" w:color="auto"/>
        </w:pBdr>
        <w:ind w:right="113"/>
        <w:jc w:val="center"/>
        <w:rPr>
          <w:b/>
        </w:rPr>
      </w:pPr>
      <w:r w:rsidRPr="00327FDE">
        <w:rPr>
          <w:b/>
        </w:rPr>
        <w:t>Van de redactie:</w:t>
      </w:r>
    </w:p>
    <w:p w14:paraId="24CF5795" w14:textId="77777777" w:rsidR="00AA79FF" w:rsidRPr="00FF6FC8" w:rsidRDefault="00AA79FF" w:rsidP="00AA79FF">
      <w:pPr>
        <w:pBdr>
          <w:top w:val="single" w:sz="4" w:space="1" w:color="auto"/>
          <w:left w:val="single" w:sz="4" w:space="4" w:color="auto"/>
          <w:bottom w:val="single" w:sz="4" w:space="1" w:color="auto"/>
          <w:right w:val="single" w:sz="4" w:space="4" w:color="auto"/>
        </w:pBdr>
        <w:ind w:right="113"/>
        <w:jc w:val="center"/>
        <w:rPr>
          <w:b/>
          <w:sz w:val="16"/>
          <w:szCs w:val="16"/>
        </w:rPr>
      </w:pPr>
    </w:p>
    <w:p w14:paraId="415FB69C" w14:textId="77777777" w:rsidR="00AA79FF" w:rsidRDefault="00AA79FF" w:rsidP="00AA79FF">
      <w:pPr>
        <w:pBdr>
          <w:top w:val="single" w:sz="4" w:space="1" w:color="auto"/>
          <w:left w:val="single" w:sz="4" w:space="4" w:color="auto"/>
          <w:bottom w:val="single" w:sz="4" w:space="1" w:color="auto"/>
          <w:right w:val="single" w:sz="4" w:space="4" w:color="auto"/>
        </w:pBdr>
        <w:ind w:right="113"/>
        <w:jc w:val="center"/>
        <w:rPr>
          <w:sz w:val="22"/>
          <w:szCs w:val="22"/>
        </w:rPr>
      </w:pPr>
      <w:r>
        <w:rPr>
          <w:sz w:val="22"/>
          <w:szCs w:val="22"/>
        </w:rPr>
        <w:t>De volgende editie van onze Nieuwsbrief verschijnt D.V. 28 september, en betreft de periode tot 09 november.</w:t>
      </w:r>
    </w:p>
    <w:p w14:paraId="0FED6374" w14:textId="77777777" w:rsidR="00AA79FF" w:rsidRDefault="00AA79FF" w:rsidP="00AA79FF">
      <w:pPr>
        <w:pBdr>
          <w:top w:val="single" w:sz="4" w:space="1" w:color="auto"/>
          <w:left w:val="single" w:sz="4" w:space="4" w:color="auto"/>
          <w:bottom w:val="single" w:sz="4" w:space="1" w:color="auto"/>
          <w:right w:val="single" w:sz="4" w:space="4" w:color="auto"/>
        </w:pBdr>
        <w:ind w:right="113"/>
        <w:jc w:val="center"/>
        <w:rPr>
          <w:sz w:val="22"/>
          <w:szCs w:val="22"/>
        </w:rPr>
      </w:pPr>
      <w:r w:rsidRPr="00340B3B">
        <w:rPr>
          <w:sz w:val="22"/>
          <w:szCs w:val="22"/>
        </w:rPr>
        <w:t>Uw bijdr</w:t>
      </w:r>
      <w:r>
        <w:rPr>
          <w:sz w:val="22"/>
          <w:szCs w:val="22"/>
        </w:rPr>
        <w:t>age voor de volgende editie</w:t>
      </w:r>
      <w:r w:rsidRPr="00340B3B">
        <w:rPr>
          <w:sz w:val="22"/>
          <w:szCs w:val="22"/>
        </w:rPr>
        <w:t xml:space="preserve"> dient uiterlijk </w:t>
      </w:r>
    </w:p>
    <w:p w14:paraId="210D1862" w14:textId="77777777" w:rsidR="00AA79FF" w:rsidRDefault="00AA79FF" w:rsidP="00AA79FF">
      <w:pPr>
        <w:pBdr>
          <w:top w:val="single" w:sz="4" w:space="1" w:color="auto"/>
          <w:left w:val="single" w:sz="4" w:space="4" w:color="auto"/>
          <w:bottom w:val="single" w:sz="4" w:space="1" w:color="auto"/>
          <w:right w:val="single" w:sz="4" w:space="4" w:color="auto"/>
        </w:pBdr>
        <w:ind w:right="113"/>
        <w:jc w:val="center"/>
        <w:rPr>
          <w:sz w:val="22"/>
          <w:szCs w:val="22"/>
        </w:rPr>
      </w:pPr>
      <w:proofErr w:type="gramStart"/>
      <w:r w:rsidRPr="00340B3B">
        <w:rPr>
          <w:sz w:val="22"/>
          <w:szCs w:val="22"/>
        </w:rPr>
        <w:t>maandag</w:t>
      </w:r>
      <w:proofErr w:type="gramEnd"/>
      <w:r w:rsidRPr="00340B3B">
        <w:rPr>
          <w:sz w:val="22"/>
          <w:szCs w:val="22"/>
        </w:rPr>
        <w:t xml:space="preserve"> </w:t>
      </w:r>
      <w:r>
        <w:rPr>
          <w:sz w:val="22"/>
          <w:szCs w:val="22"/>
        </w:rPr>
        <w:t xml:space="preserve">14 september </w:t>
      </w:r>
      <w:r w:rsidRPr="00340B3B">
        <w:rPr>
          <w:sz w:val="22"/>
          <w:szCs w:val="22"/>
        </w:rPr>
        <w:t>ingeleverd te zijn.</w:t>
      </w:r>
    </w:p>
    <w:p w14:paraId="0E6D26C5" w14:textId="77777777" w:rsidR="00AA79FF" w:rsidRPr="00FF6FC8" w:rsidRDefault="00AA79FF" w:rsidP="00AA79FF">
      <w:pPr>
        <w:pBdr>
          <w:top w:val="single" w:sz="4" w:space="1" w:color="auto"/>
          <w:left w:val="single" w:sz="4" w:space="4" w:color="auto"/>
          <w:bottom w:val="single" w:sz="4" w:space="1" w:color="auto"/>
          <w:right w:val="single" w:sz="4" w:space="4" w:color="auto"/>
        </w:pBdr>
        <w:ind w:right="113"/>
        <w:jc w:val="center"/>
        <w:rPr>
          <w:sz w:val="22"/>
          <w:szCs w:val="22"/>
        </w:rPr>
      </w:pPr>
      <w:r w:rsidRPr="00FF6FC8">
        <w:rPr>
          <w:sz w:val="22"/>
          <w:szCs w:val="22"/>
        </w:rPr>
        <w:t xml:space="preserve">Graag per e-mail naar </w:t>
      </w:r>
      <w:hyperlink r:id="rId12" w:history="1">
        <w:r w:rsidRPr="00FF6FC8">
          <w:rPr>
            <w:rStyle w:val="Hyperlink"/>
            <w:rFonts w:eastAsiaTheme="majorEastAsia"/>
            <w:color w:val="auto"/>
            <w:sz w:val="22"/>
            <w:szCs w:val="22"/>
          </w:rPr>
          <w:t>g.thalen@home.nl</w:t>
        </w:r>
      </w:hyperlink>
      <w:r w:rsidRPr="00FF6FC8">
        <w:rPr>
          <w:sz w:val="22"/>
          <w:szCs w:val="22"/>
        </w:rPr>
        <w:t>.</w:t>
      </w:r>
    </w:p>
    <w:p w14:paraId="0C750BC4" w14:textId="77777777" w:rsidR="00AA79FF" w:rsidRPr="002D60E3" w:rsidRDefault="00AA79FF" w:rsidP="00AA79FF">
      <w:pPr>
        <w:pBdr>
          <w:top w:val="single" w:sz="4" w:space="1" w:color="auto"/>
          <w:left w:val="single" w:sz="4" w:space="4" w:color="auto"/>
          <w:bottom w:val="single" w:sz="4" w:space="1" w:color="auto"/>
          <w:right w:val="single" w:sz="4" w:space="4" w:color="auto"/>
        </w:pBdr>
        <w:ind w:right="113"/>
        <w:jc w:val="center"/>
        <w:rPr>
          <w:sz w:val="22"/>
          <w:szCs w:val="22"/>
        </w:rPr>
      </w:pPr>
      <w:r w:rsidRPr="002D60E3">
        <w:rPr>
          <w:sz w:val="22"/>
          <w:szCs w:val="22"/>
        </w:rPr>
        <w:t xml:space="preserve">Meer info: </w:t>
      </w:r>
      <w:hyperlink r:id="rId13" w:history="1">
        <w:r w:rsidRPr="002D60E3">
          <w:rPr>
            <w:rStyle w:val="Hyperlink"/>
            <w:color w:val="auto"/>
            <w:sz w:val="22"/>
            <w:szCs w:val="22"/>
            <w:u w:val="none"/>
          </w:rPr>
          <w:t>www.anbo-pcob.nl/afdelingen/hoogeveen</w:t>
        </w:r>
      </w:hyperlink>
    </w:p>
    <w:p w14:paraId="01511A86" w14:textId="77777777" w:rsidR="00AA79FF" w:rsidRPr="002D60E3" w:rsidRDefault="00AA79FF" w:rsidP="00AA79FF">
      <w:pPr>
        <w:pBdr>
          <w:top w:val="single" w:sz="4" w:space="1" w:color="auto"/>
          <w:left w:val="single" w:sz="4" w:space="4" w:color="auto"/>
          <w:bottom w:val="single" w:sz="4" w:space="1" w:color="auto"/>
          <w:right w:val="single" w:sz="4" w:space="4" w:color="auto"/>
        </w:pBdr>
        <w:ind w:right="113"/>
        <w:jc w:val="center"/>
        <w:rPr>
          <w:sz w:val="22"/>
          <w:szCs w:val="22"/>
        </w:rPr>
      </w:pPr>
    </w:p>
    <w:p w14:paraId="1F7342A0" w14:textId="77777777" w:rsidR="00AA79FF" w:rsidRPr="00A924A9" w:rsidRDefault="00AA79FF" w:rsidP="00AA79FF">
      <w:pPr>
        <w:rPr>
          <w:b/>
          <w:bCs/>
          <w:color w:val="4A4A4A"/>
          <w:sz w:val="22"/>
          <w:szCs w:val="22"/>
        </w:rPr>
      </w:pPr>
    </w:p>
    <w:p w14:paraId="23CFB398" w14:textId="77777777" w:rsidR="00AA79FF" w:rsidRDefault="00AA79FF" w:rsidP="00AA79FF">
      <w:pPr>
        <w:ind w:right="113"/>
        <w:jc w:val="both"/>
        <w:rPr>
          <w:sz w:val="22"/>
          <w:szCs w:val="22"/>
        </w:rPr>
      </w:pPr>
    </w:p>
    <w:p w14:paraId="7229876C" w14:textId="77777777" w:rsidR="00AA79FF" w:rsidRDefault="00AA79FF" w:rsidP="00AA79FF">
      <w:pPr>
        <w:ind w:right="113"/>
        <w:jc w:val="center"/>
        <w:rPr>
          <w:sz w:val="22"/>
          <w:szCs w:val="22"/>
        </w:rPr>
      </w:pPr>
      <w:r>
        <w:rPr>
          <w:sz w:val="22"/>
          <w:szCs w:val="22"/>
        </w:rPr>
        <w:t>Oplossing van de woordzoeker in deze Nieuwsbrief is:</w:t>
      </w:r>
    </w:p>
    <w:p w14:paraId="3E3D4171" w14:textId="77777777" w:rsidR="00AA79FF" w:rsidRDefault="00AA79FF" w:rsidP="00AA79FF">
      <w:pPr>
        <w:ind w:right="113"/>
        <w:jc w:val="center"/>
        <w:rPr>
          <w:sz w:val="22"/>
          <w:szCs w:val="22"/>
        </w:rPr>
      </w:pPr>
      <w:r>
        <w:rPr>
          <w:sz w:val="22"/>
          <w:szCs w:val="22"/>
        </w:rPr>
        <w:t>‘</w:t>
      </w:r>
      <w:proofErr w:type="gramStart"/>
      <w:r w:rsidRPr="00306141">
        <w:rPr>
          <w:i/>
          <w:iCs/>
          <w:sz w:val="22"/>
          <w:szCs w:val="22"/>
        </w:rPr>
        <w:t>wat</w:t>
      </w:r>
      <w:proofErr w:type="gramEnd"/>
      <w:r w:rsidRPr="00306141">
        <w:rPr>
          <w:i/>
          <w:iCs/>
          <w:sz w:val="22"/>
          <w:szCs w:val="22"/>
        </w:rPr>
        <w:t xml:space="preserve"> zijn we lekker weg</w:t>
      </w:r>
      <w:r>
        <w:rPr>
          <w:sz w:val="22"/>
          <w:szCs w:val="22"/>
        </w:rPr>
        <w:t>’</w:t>
      </w:r>
    </w:p>
    <w:p w14:paraId="4F047061" w14:textId="77777777" w:rsidR="00AA79FF" w:rsidRDefault="00AA79FF" w:rsidP="00AA79FF">
      <w:pPr>
        <w:ind w:right="113"/>
        <w:jc w:val="both"/>
        <w:rPr>
          <w:sz w:val="22"/>
          <w:szCs w:val="22"/>
        </w:rPr>
      </w:pPr>
    </w:p>
    <w:p w14:paraId="78581B64" w14:textId="77777777" w:rsidR="00AA79FF" w:rsidRDefault="00AA79FF" w:rsidP="00AA79FF">
      <w:pPr>
        <w:ind w:right="113"/>
        <w:jc w:val="both"/>
        <w:rPr>
          <w:sz w:val="22"/>
          <w:szCs w:val="22"/>
        </w:rPr>
      </w:pPr>
    </w:p>
    <w:p w14:paraId="671FC995" w14:textId="77777777" w:rsidR="00AA79FF" w:rsidRDefault="00AA79FF" w:rsidP="00AA79FF">
      <w:pPr>
        <w:ind w:right="113"/>
        <w:jc w:val="both"/>
        <w:rPr>
          <w:sz w:val="22"/>
          <w:szCs w:val="22"/>
        </w:rPr>
      </w:pPr>
    </w:p>
    <w:p w14:paraId="49853584" w14:textId="77777777" w:rsidR="00AA79FF" w:rsidRDefault="00AA79FF" w:rsidP="00AA79FF">
      <w:pPr>
        <w:ind w:right="113"/>
        <w:jc w:val="both"/>
        <w:rPr>
          <w:sz w:val="22"/>
          <w:szCs w:val="22"/>
        </w:rPr>
      </w:pPr>
    </w:p>
    <w:p w14:paraId="1662E15F" w14:textId="77777777" w:rsidR="00AA79FF" w:rsidRDefault="00AA79FF" w:rsidP="00AA79FF">
      <w:pPr>
        <w:ind w:right="113"/>
        <w:jc w:val="both"/>
        <w:rPr>
          <w:sz w:val="22"/>
          <w:szCs w:val="22"/>
        </w:rPr>
      </w:pPr>
    </w:p>
    <w:p w14:paraId="6A6CB9DF" w14:textId="77777777" w:rsidR="00AA79FF" w:rsidRDefault="00AA79FF" w:rsidP="00AA79FF">
      <w:pPr>
        <w:ind w:right="113"/>
        <w:jc w:val="both"/>
        <w:rPr>
          <w:sz w:val="22"/>
          <w:szCs w:val="22"/>
        </w:rPr>
      </w:pPr>
    </w:p>
    <w:p w14:paraId="6823A156" w14:textId="77777777" w:rsidR="00AA79FF" w:rsidRDefault="00AA79FF" w:rsidP="00AA79FF">
      <w:pPr>
        <w:ind w:right="113"/>
        <w:jc w:val="both"/>
        <w:rPr>
          <w:sz w:val="22"/>
          <w:szCs w:val="22"/>
        </w:rPr>
      </w:pPr>
    </w:p>
    <w:p w14:paraId="39F14DB7" w14:textId="77777777" w:rsidR="00AA79FF" w:rsidRDefault="00AA79FF" w:rsidP="00AA79FF">
      <w:pPr>
        <w:ind w:right="113"/>
        <w:jc w:val="both"/>
        <w:rPr>
          <w:sz w:val="22"/>
          <w:szCs w:val="22"/>
        </w:rPr>
      </w:pPr>
    </w:p>
    <w:p w14:paraId="793F276A" w14:textId="77777777" w:rsidR="00AA79FF" w:rsidRDefault="00AA79FF" w:rsidP="00AA79FF">
      <w:pPr>
        <w:ind w:right="113"/>
        <w:jc w:val="both"/>
        <w:rPr>
          <w:sz w:val="22"/>
          <w:szCs w:val="22"/>
        </w:rPr>
      </w:pPr>
    </w:p>
    <w:p w14:paraId="06D807B8" w14:textId="77777777" w:rsidR="00AA79FF" w:rsidRDefault="00AA79FF" w:rsidP="00AA79FF">
      <w:pPr>
        <w:ind w:right="113"/>
        <w:jc w:val="both"/>
        <w:rPr>
          <w:sz w:val="22"/>
          <w:szCs w:val="22"/>
        </w:rPr>
      </w:pPr>
    </w:p>
    <w:p w14:paraId="28ACDB36" w14:textId="77777777" w:rsidR="00AA79FF" w:rsidRPr="00C36AC6" w:rsidRDefault="00AA79FF" w:rsidP="00AA79FF">
      <w:pPr>
        <w:ind w:right="113"/>
        <w:jc w:val="both"/>
        <w:rPr>
          <w:sz w:val="22"/>
          <w:szCs w:val="22"/>
        </w:rPr>
        <w:sectPr w:rsidR="00AA79FF" w:rsidRPr="00C36AC6" w:rsidSect="00AA79FF">
          <w:footerReference w:type="even" r:id="rId14"/>
          <w:footerReference w:type="default" r:id="rId15"/>
          <w:pgSz w:w="8419" w:h="11906" w:orient="landscape" w:code="9"/>
          <w:pgMar w:top="539" w:right="680" w:bottom="539" w:left="680" w:header="709" w:footer="709" w:gutter="0"/>
          <w:pgNumType w:fmt="numberInDash"/>
          <w:cols w:space="708"/>
          <w:titlePg/>
          <w:docGrid w:linePitch="360"/>
        </w:sectPr>
      </w:pPr>
    </w:p>
    <w:p w14:paraId="0A627765" w14:textId="77777777" w:rsidR="00AA79FF" w:rsidRPr="00327FDE" w:rsidRDefault="00AA79FF" w:rsidP="00AA79FF">
      <w:pPr>
        <w:tabs>
          <w:tab w:val="left" w:pos="1440"/>
        </w:tabs>
        <w:ind w:right="-139"/>
        <w:jc w:val="both"/>
      </w:pPr>
      <w:r w:rsidRPr="00327FDE">
        <w:rPr>
          <w:b/>
        </w:rPr>
        <w:lastRenderedPageBreak/>
        <w:t>Het bestuur van de afdeling Hoogeveen</w:t>
      </w:r>
    </w:p>
    <w:p w14:paraId="7E8B09D2" w14:textId="77777777" w:rsidR="00AA79FF" w:rsidRPr="00E52CDE" w:rsidRDefault="00AA79FF" w:rsidP="00AA79FF">
      <w:pPr>
        <w:tabs>
          <w:tab w:val="left" w:pos="1440"/>
        </w:tabs>
        <w:jc w:val="both"/>
        <w:rPr>
          <w:sz w:val="18"/>
          <w:szCs w:val="18"/>
        </w:rPr>
      </w:pPr>
    </w:p>
    <w:p w14:paraId="3704BCF8" w14:textId="77777777" w:rsidR="00AA79FF" w:rsidRPr="00E52CDE" w:rsidRDefault="00AA79FF" w:rsidP="00AA79FF">
      <w:pPr>
        <w:tabs>
          <w:tab w:val="left" w:pos="1440"/>
          <w:tab w:val="left" w:pos="1620"/>
        </w:tabs>
        <w:jc w:val="both"/>
        <w:rPr>
          <w:sz w:val="18"/>
          <w:szCs w:val="18"/>
        </w:rPr>
        <w:sectPr w:rsidR="00AA79FF" w:rsidRPr="00E52CDE" w:rsidSect="00AA79FF">
          <w:footerReference w:type="even" r:id="rId16"/>
          <w:footerReference w:type="default" r:id="rId17"/>
          <w:type w:val="continuous"/>
          <w:pgSz w:w="8419" w:h="11906" w:orient="landscape" w:code="9"/>
          <w:pgMar w:top="567" w:right="319" w:bottom="180" w:left="567" w:header="709" w:footer="709" w:gutter="0"/>
          <w:cols w:space="389"/>
          <w:titlePg/>
          <w:docGrid w:linePitch="360"/>
        </w:sectPr>
      </w:pPr>
    </w:p>
    <w:p w14:paraId="4BD23D5A" w14:textId="77777777" w:rsidR="00AA79FF" w:rsidRPr="00E52CDE" w:rsidRDefault="00AA79FF" w:rsidP="00AA79FF">
      <w:pPr>
        <w:tabs>
          <w:tab w:val="left" w:pos="1276"/>
          <w:tab w:val="left" w:pos="1620"/>
        </w:tabs>
        <w:ind w:right="-139"/>
        <w:rPr>
          <w:sz w:val="18"/>
          <w:szCs w:val="18"/>
        </w:rPr>
      </w:pPr>
      <w:r w:rsidRPr="00E52CDE">
        <w:rPr>
          <w:sz w:val="18"/>
          <w:szCs w:val="18"/>
        </w:rPr>
        <w:t xml:space="preserve">Voorzitter: </w:t>
      </w:r>
      <w:r w:rsidRPr="00E52CDE">
        <w:rPr>
          <w:sz w:val="18"/>
          <w:szCs w:val="18"/>
        </w:rPr>
        <w:tab/>
        <w:t>Dhr. J.</w:t>
      </w:r>
      <w:r w:rsidRPr="00E52CDE">
        <w:rPr>
          <w:bCs/>
          <w:sz w:val="18"/>
          <w:szCs w:val="18"/>
        </w:rPr>
        <w:t xml:space="preserve"> Beijering</w:t>
      </w:r>
    </w:p>
    <w:p w14:paraId="5B887591" w14:textId="77777777" w:rsidR="00AA79FF" w:rsidRPr="00E52CDE" w:rsidRDefault="00AA79FF" w:rsidP="00AA79FF">
      <w:pPr>
        <w:tabs>
          <w:tab w:val="left" w:pos="1276"/>
          <w:tab w:val="left" w:pos="1620"/>
        </w:tabs>
        <w:ind w:left="1276" w:right="-139"/>
        <w:rPr>
          <w:sz w:val="18"/>
          <w:szCs w:val="18"/>
        </w:rPr>
      </w:pPr>
      <w:r w:rsidRPr="00E52CDE">
        <w:rPr>
          <w:sz w:val="18"/>
          <w:szCs w:val="18"/>
        </w:rPr>
        <w:t>Van Leeuwenhoekstraat 138 7908 BN Hoogeveen</w:t>
      </w:r>
    </w:p>
    <w:p w14:paraId="1D132DA5" w14:textId="77777777" w:rsidR="00AA79FF" w:rsidRPr="00E52CDE" w:rsidRDefault="00AA79FF" w:rsidP="00AA79FF">
      <w:pPr>
        <w:tabs>
          <w:tab w:val="left" w:pos="1276"/>
          <w:tab w:val="left" w:pos="1620"/>
        </w:tabs>
        <w:ind w:left="1276" w:right="-139"/>
        <w:rPr>
          <w:sz w:val="18"/>
          <w:szCs w:val="18"/>
        </w:rPr>
      </w:pPr>
      <w:r w:rsidRPr="00E52CDE">
        <w:rPr>
          <w:color w:val="222222"/>
          <w:sz w:val="18"/>
          <w:szCs w:val="18"/>
          <w:shd w:val="clear" w:color="auto" w:fill="FFFFFF"/>
        </w:rPr>
        <w:t>Tel. 267 738</w:t>
      </w:r>
    </w:p>
    <w:p w14:paraId="03CAD0FC" w14:textId="77777777" w:rsidR="00AA79FF" w:rsidRPr="00E52CDE" w:rsidRDefault="00AA79FF" w:rsidP="00AA79FF">
      <w:pPr>
        <w:tabs>
          <w:tab w:val="left" w:pos="1276"/>
          <w:tab w:val="left" w:pos="1620"/>
        </w:tabs>
        <w:jc w:val="both"/>
        <w:rPr>
          <w:sz w:val="18"/>
          <w:szCs w:val="18"/>
        </w:rPr>
      </w:pPr>
    </w:p>
    <w:p w14:paraId="16C01650" w14:textId="77777777" w:rsidR="00AA79FF" w:rsidRPr="00E52CDE" w:rsidRDefault="00AA79FF" w:rsidP="00AA79FF">
      <w:pPr>
        <w:tabs>
          <w:tab w:val="left" w:pos="1276"/>
          <w:tab w:val="left" w:pos="1620"/>
        </w:tabs>
        <w:ind w:right="-139"/>
        <w:rPr>
          <w:sz w:val="18"/>
          <w:szCs w:val="18"/>
        </w:rPr>
      </w:pPr>
      <w:r w:rsidRPr="00E52CDE">
        <w:rPr>
          <w:sz w:val="18"/>
          <w:szCs w:val="18"/>
        </w:rPr>
        <w:t>2</w:t>
      </w:r>
      <w:r w:rsidRPr="00E52CDE">
        <w:rPr>
          <w:sz w:val="18"/>
          <w:szCs w:val="18"/>
          <w:vertAlign w:val="superscript"/>
        </w:rPr>
        <w:t>de</w:t>
      </w:r>
      <w:r w:rsidRPr="00E52CDE">
        <w:rPr>
          <w:sz w:val="18"/>
          <w:szCs w:val="18"/>
        </w:rPr>
        <w:t xml:space="preserve"> Voorzitter en zorg: </w:t>
      </w:r>
    </w:p>
    <w:p w14:paraId="6224A878" w14:textId="77777777" w:rsidR="00AA79FF" w:rsidRDefault="00AA79FF" w:rsidP="00AA79FF">
      <w:pPr>
        <w:tabs>
          <w:tab w:val="left" w:pos="1276"/>
          <w:tab w:val="left" w:pos="1620"/>
        </w:tabs>
        <w:ind w:right="-139"/>
        <w:rPr>
          <w:sz w:val="18"/>
          <w:szCs w:val="18"/>
        </w:rPr>
      </w:pPr>
      <w:r>
        <w:rPr>
          <w:sz w:val="18"/>
          <w:szCs w:val="18"/>
        </w:rPr>
        <w:tab/>
      </w:r>
      <w:proofErr w:type="spellStart"/>
      <w:r>
        <w:rPr>
          <w:sz w:val="18"/>
          <w:szCs w:val="18"/>
        </w:rPr>
        <w:t>Vakature</w:t>
      </w:r>
      <w:proofErr w:type="spellEnd"/>
    </w:p>
    <w:p w14:paraId="335FE048" w14:textId="77777777" w:rsidR="00AA79FF" w:rsidRDefault="00AA79FF" w:rsidP="00AA79FF">
      <w:pPr>
        <w:tabs>
          <w:tab w:val="left" w:pos="1276"/>
          <w:tab w:val="left" w:pos="1620"/>
        </w:tabs>
        <w:ind w:right="-139"/>
        <w:rPr>
          <w:sz w:val="18"/>
          <w:szCs w:val="18"/>
        </w:rPr>
      </w:pPr>
    </w:p>
    <w:p w14:paraId="002BF816" w14:textId="77777777" w:rsidR="00AA79FF" w:rsidRDefault="00AA79FF" w:rsidP="00AA79FF">
      <w:pPr>
        <w:tabs>
          <w:tab w:val="left" w:pos="1276"/>
          <w:tab w:val="left" w:pos="1620"/>
        </w:tabs>
        <w:ind w:right="-139"/>
        <w:rPr>
          <w:sz w:val="18"/>
          <w:szCs w:val="18"/>
        </w:rPr>
      </w:pPr>
    </w:p>
    <w:p w14:paraId="31D913DF" w14:textId="77777777" w:rsidR="00AA79FF" w:rsidRPr="00E52CDE" w:rsidRDefault="00AA79FF" w:rsidP="00AA79FF">
      <w:pPr>
        <w:tabs>
          <w:tab w:val="left" w:pos="1276"/>
          <w:tab w:val="left" w:pos="1620"/>
        </w:tabs>
        <w:ind w:right="-139"/>
        <w:rPr>
          <w:sz w:val="18"/>
          <w:szCs w:val="18"/>
        </w:rPr>
      </w:pPr>
      <w:r w:rsidRPr="00E52CDE">
        <w:rPr>
          <w:sz w:val="18"/>
          <w:szCs w:val="18"/>
        </w:rPr>
        <w:tab/>
      </w:r>
    </w:p>
    <w:p w14:paraId="6FDC2E79" w14:textId="77777777" w:rsidR="00AA79FF" w:rsidRPr="00E52CDE" w:rsidRDefault="00AA79FF" w:rsidP="00AA79FF">
      <w:pPr>
        <w:tabs>
          <w:tab w:val="left" w:pos="1276"/>
          <w:tab w:val="left" w:pos="1620"/>
        </w:tabs>
        <w:jc w:val="both"/>
        <w:rPr>
          <w:sz w:val="18"/>
          <w:szCs w:val="18"/>
        </w:rPr>
      </w:pPr>
    </w:p>
    <w:p w14:paraId="6CEFC5B9" w14:textId="77777777" w:rsidR="00AA79FF" w:rsidRPr="00406860" w:rsidRDefault="00AA79FF" w:rsidP="00AA79FF">
      <w:pPr>
        <w:tabs>
          <w:tab w:val="left" w:pos="1276"/>
          <w:tab w:val="left" w:pos="1620"/>
        </w:tabs>
        <w:jc w:val="both"/>
        <w:rPr>
          <w:sz w:val="18"/>
          <w:szCs w:val="18"/>
        </w:rPr>
      </w:pPr>
      <w:r w:rsidRPr="00406860">
        <w:rPr>
          <w:sz w:val="18"/>
          <w:szCs w:val="18"/>
        </w:rPr>
        <w:t>Secretaris en communicatie:</w:t>
      </w:r>
    </w:p>
    <w:p w14:paraId="45814E75" w14:textId="77777777" w:rsidR="00AA79FF" w:rsidRPr="00E52CDE" w:rsidRDefault="00AA79FF" w:rsidP="00AA79FF">
      <w:pPr>
        <w:tabs>
          <w:tab w:val="left" w:pos="1276"/>
          <w:tab w:val="left" w:pos="1620"/>
        </w:tabs>
        <w:jc w:val="both"/>
        <w:rPr>
          <w:bCs/>
          <w:color w:val="000000"/>
          <w:sz w:val="18"/>
          <w:szCs w:val="18"/>
        </w:rPr>
      </w:pPr>
      <w:r w:rsidRPr="00406860">
        <w:rPr>
          <w:sz w:val="18"/>
          <w:szCs w:val="18"/>
        </w:rPr>
        <w:tab/>
      </w:r>
      <w:r w:rsidRPr="00E52CDE">
        <w:rPr>
          <w:bCs/>
          <w:color w:val="000000"/>
          <w:sz w:val="18"/>
          <w:szCs w:val="18"/>
        </w:rPr>
        <w:t xml:space="preserve">Mevr. G. Thalen </w:t>
      </w:r>
    </w:p>
    <w:p w14:paraId="0CABA8E9" w14:textId="77777777" w:rsidR="00AA79FF" w:rsidRPr="00E52CDE" w:rsidRDefault="00AA79FF" w:rsidP="00AA79FF">
      <w:pPr>
        <w:tabs>
          <w:tab w:val="left" w:pos="1276"/>
          <w:tab w:val="left" w:pos="1620"/>
        </w:tabs>
        <w:jc w:val="both"/>
        <w:rPr>
          <w:bCs/>
          <w:color w:val="000000"/>
          <w:sz w:val="18"/>
          <w:szCs w:val="18"/>
        </w:rPr>
      </w:pPr>
      <w:r w:rsidRPr="00E52CDE">
        <w:rPr>
          <w:bCs/>
          <w:color w:val="000000"/>
          <w:sz w:val="18"/>
          <w:szCs w:val="18"/>
        </w:rPr>
        <w:tab/>
        <w:t>Meerkoetlaan 8</w:t>
      </w:r>
    </w:p>
    <w:p w14:paraId="307BB448" w14:textId="77777777" w:rsidR="00AA79FF" w:rsidRPr="00E52CDE" w:rsidRDefault="00AA79FF" w:rsidP="00AA79FF">
      <w:pPr>
        <w:tabs>
          <w:tab w:val="left" w:pos="1276"/>
          <w:tab w:val="left" w:pos="1620"/>
        </w:tabs>
        <w:jc w:val="both"/>
        <w:rPr>
          <w:bCs/>
          <w:color w:val="000000"/>
          <w:sz w:val="18"/>
          <w:szCs w:val="18"/>
        </w:rPr>
      </w:pPr>
      <w:r w:rsidRPr="00E52CDE">
        <w:rPr>
          <w:bCs/>
          <w:color w:val="000000"/>
          <w:sz w:val="18"/>
          <w:szCs w:val="18"/>
        </w:rPr>
        <w:tab/>
        <w:t>7905 ES Hoogeveen</w:t>
      </w:r>
    </w:p>
    <w:p w14:paraId="14C00C7E" w14:textId="77777777" w:rsidR="00AA79FF" w:rsidRDefault="00AA79FF" w:rsidP="00AA79FF">
      <w:pPr>
        <w:tabs>
          <w:tab w:val="left" w:pos="1276"/>
          <w:tab w:val="left" w:pos="1620"/>
        </w:tabs>
        <w:jc w:val="both"/>
        <w:rPr>
          <w:bCs/>
          <w:color w:val="000000"/>
          <w:sz w:val="18"/>
          <w:szCs w:val="18"/>
        </w:rPr>
      </w:pPr>
      <w:r w:rsidRPr="00E52CDE">
        <w:rPr>
          <w:bCs/>
          <w:color w:val="000000"/>
          <w:sz w:val="18"/>
          <w:szCs w:val="18"/>
        </w:rPr>
        <w:tab/>
        <w:t>Tel. 06-5892 9007</w:t>
      </w:r>
    </w:p>
    <w:p w14:paraId="26AC0B8D" w14:textId="77777777" w:rsidR="00AA79FF" w:rsidRPr="00011B9B" w:rsidRDefault="00AA79FF" w:rsidP="00AA79FF">
      <w:pPr>
        <w:tabs>
          <w:tab w:val="left" w:pos="1276"/>
          <w:tab w:val="left" w:pos="1620"/>
        </w:tabs>
        <w:jc w:val="both"/>
        <w:rPr>
          <w:sz w:val="18"/>
          <w:szCs w:val="18"/>
        </w:rPr>
      </w:pPr>
      <w:r>
        <w:rPr>
          <w:bCs/>
          <w:color w:val="000000"/>
          <w:sz w:val="18"/>
          <w:szCs w:val="18"/>
        </w:rPr>
        <w:tab/>
      </w:r>
      <w:proofErr w:type="gramStart"/>
      <w:r w:rsidRPr="00011B9B">
        <w:rPr>
          <w:bCs/>
          <w:color w:val="000000"/>
          <w:sz w:val="18"/>
          <w:szCs w:val="18"/>
        </w:rPr>
        <w:t>e-mail</w:t>
      </w:r>
      <w:proofErr w:type="gramEnd"/>
      <w:r w:rsidRPr="00011B9B">
        <w:rPr>
          <w:bCs/>
          <w:color w:val="000000"/>
          <w:sz w:val="18"/>
          <w:szCs w:val="18"/>
        </w:rPr>
        <w:t>: g.thalen@home.nl</w:t>
      </w:r>
    </w:p>
    <w:p w14:paraId="3143E888" w14:textId="77777777" w:rsidR="00AA79FF" w:rsidRPr="00011B9B" w:rsidRDefault="00AA79FF" w:rsidP="00AA79FF">
      <w:pPr>
        <w:tabs>
          <w:tab w:val="left" w:pos="1276"/>
        </w:tabs>
        <w:rPr>
          <w:sz w:val="18"/>
          <w:szCs w:val="18"/>
        </w:rPr>
      </w:pPr>
    </w:p>
    <w:p w14:paraId="153C67C0" w14:textId="77777777" w:rsidR="00AA79FF" w:rsidRPr="00E52CDE" w:rsidRDefault="00AA79FF" w:rsidP="00AA79FF">
      <w:pPr>
        <w:tabs>
          <w:tab w:val="left" w:pos="1276"/>
        </w:tabs>
        <w:rPr>
          <w:sz w:val="18"/>
          <w:szCs w:val="18"/>
        </w:rPr>
      </w:pPr>
      <w:r w:rsidRPr="00E52CDE">
        <w:rPr>
          <w:sz w:val="18"/>
          <w:szCs w:val="18"/>
        </w:rPr>
        <w:t>Penningmeester: Dhr. H. Kruizinga</w:t>
      </w:r>
    </w:p>
    <w:p w14:paraId="4964E905" w14:textId="77777777" w:rsidR="00AA79FF" w:rsidRPr="00E52CDE" w:rsidRDefault="00AA79FF" w:rsidP="00AA79FF">
      <w:pPr>
        <w:tabs>
          <w:tab w:val="left" w:pos="1276"/>
        </w:tabs>
        <w:rPr>
          <w:sz w:val="18"/>
          <w:szCs w:val="18"/>
        </w:rPr>
      </w:pPr>
      <w:r w:rsidRPr="00E52CDE">
        <w:rPr>
          <w:sz w:val="18"/>
          <w:szCs w:val="18"/>
        </w:rPr>
        <w:tab/>
        <w:t>Van Galenstraat 14</w:t>
      </w:r>
    </w:p>
    <w:p w14:paraId="3F4C4E77" w14:textId="77777777" w:rsidR="00AA79FF" w:rsidRPr="00E52CDE" w:rsidRDefault="00AA79FF" w:rsidP="00AA79FF">
      <w:pPr>
        <w:tabs>
          <w:tab w:val="left" w:pos="1276"/>
        </w:tabs>
        <w:rPr>
          <w:sz w:val="18"/>
          <w:szCs w:val="18"/>
        </w:rPr>
      </w:pPr>
      <w:r w:rsidRPr="00E52CDE">
        <w:rPr>
          <w:sz w:val="18"/>
          <w:szCs w:val="18"/>
        </w:rPr>
        <w:tab/>
        <w:t>7909 AN Hoogeveen</w:t>
      </w:r>
    </w:p>
    <w:p w14:paraId="6D6B096A" w14:textId="77777777" w:rsidR="00AA79FF" w:rsidRPr="00E52CDE" w:rsidRDefault="00AA79FF" w:rsidP="00AA79FF">
      <w:pPr>
        <w:tabs>
          <w:tab w:val="left" w:pos="1276"/>
        </w:tabs>
        <w:rPr>
          <w:sz w:val="18"/>
          <w:szCs w:val="18"/>
        </w:rPr>
      </w:pPr>
      <w:r w:rsidRPr="00E52CDE">
        <w:rPr>
          <w:sz w:val="18"/>
          <w:szCs w:val="18"/>
        </w:rPr>
        <w:tab/>
        <w:t>Tel. 26 90 66</w:t>
      </w:r>
    </w:p>
    <w:p w14:paraId="3E550DB6" w14:textId="77777777" w:rsidR="00AA79FF" w:rsidRPr="00E52CDE" w:rsidRDefault="00AA79FF" w:rsidP="00AA79FF">
      <w:pPr>
        <w:tabs>
          <w:tab w:val="left" w:pos="1276"/>
          <w:tab w:val="left" w:pos="1701"/>
        </w:tabs>
        <w:ind w:right="-187"/>
        <w:jc w:val="both"/>
        <w:rPr>
          <w:sz w:val="18"/>
          <w:szCs w:val="18"/>
        </w:rPr>
      </w:pPr>
    </w:p>
    <w:p w14:paraId="5FFBCFAA" w14:textId="77777777" w:rsidR="00AA79FF" w:rsidRPr="00E52CDE" w:rsidRDefault="00AA79FF" w:rsidP="00AA79FF">
      <w:pPr>
        <w:tabs>
          <w:tab w:val="left" w:pos="1276"/>
          <w:tab w:val="left" w:pos="1701"/>
        </w:tabs>
        <w:ind w:right="-187"/>
        <w:rPr>
          <w:sz w:val="18"/>
          <w:szCs w:val="18"/>
        </w:rPr>
      </w:pPr>
      <w:r w:rsidRPr="00E52CDE">
        <w:rPr>
          <w:sz w:val="18"/>
          <w:szCs w:val="18"/>
        </w:rPr>
        <w:t>2</w:t>
      </w:r>
      <w:r w:rsidRPr="00E52CDE">
        <w:rPr>
          <w:sz w:val="18"/>
          <w:szCs w:val="18"/>
          <w:vertAlign w:val="superscript"/>
        </w:rPr>
        <w:t>de</w:t>
      </w:r>
      <w:r w:rsidRPr="00E52CDE">
        <w:rPr>
          <w:sz w:val="18"/>
          <w:szCs w:val="18"/>
        </w:rPr>
        <w:t xml:space="preserve"> Penningmeester en ledenadministratie:</w:t>
      </w:r>
    </w:p>
    <w:p w14:paraId="5A5A90B6" w14:textId="77777777" w:rsidR="00AA79FF" w:rsidRPr="00E52CDE" w:rsidRDefault="00AA79FF" w:rsidP="00AA79FF">
      <w:pPr>
        <w:tabs>
          <w:tab w:val="left" w:pos="1276"/>
        </w:tabs>
        <w:ind w:right="-187"/>
        <w:rPr>
          <w:sz w:val="18"/>
          <w:szCs w:val="18"/>
        </w:rPr>
      </w:pPr>
      <w:r w:rsidRPr="00E52CDE">
        <w:rPr>
          <w:sz w:val="18"/>
          <w:szCs w:val="18"/>
        </w:rPr>
        <w:tab/>
        <w:t>Dhr. A. van de Pol</w:t>
      </w:r>
    </w:p>
    <w:p w14:paraId="5F6E7BCB" w14:textId="77777777" w:rsidR="00AA79FF" w:rsidRPr="00E52CDE" w:rsidRDefault="00AA79FF" w:rsidP="00AA79FF">
      <w:pPr>
        <w:tabs>
          <w:tab w:val="left" w:pos="1276"/>
        </w:tabs>
        <w:ind w:right="-187"/>
        <w:rPr>
          <w:sz w:val="18"/>
          <w:szCs w:val="18"/>
        </w:rPr>
      </w:pPr>
      <w:r w:rsidRPr="00E52CDE">
        <w:rPr>
          <w:sz w:val="18"/>
          <w:szCs w:val="18"/>
        </w:rPr>
        <w:tab/>
        <w:t>Tel. 06-1746 7740</w:t>
      </w:r>
    </w:p>
    <w:p w14:paraId="2C90073E" w14:textId="77777777" w:rsidR="00AA79FF" w:rsidRPr="00E52CDE" w:rsidRDefault="00AA79FF" w:rsidP="00AA79FF">
      <w:pPr>
        <w:tabs>
          <w:tab w:val="left" w:pos="1276"/>
        </w:tabs>
        <w:ind w:left="737" w:right="-187" w:firstLine="737"/>
        <w:rPr>
          <w:sz w:val="18"/>
          <w:szCs w:val="18"/>
        </w:rPr>
      </w:pPr>
    </w:p>
    <w:p w14:paraId="2C72AFF7" w14:textId="77777777" w:rsidR="00AA79FF" w:rsidRPr="00E52CDE" w:rsidRDefault="00AA79FF" w:rsidP="00AA79FF">
      <w:pPr>
        <w:tabs>
          <w:tab w:val="left" w:pos="1276"/>
        </w:tabs>
        <w:rPr>
          <w:bCs/>
          <w:color w:val="000000"/>
          <w:sz w:val="18"/>
          <w:szCs w:val="18"/>
        </w:rPr>
      </w:pPr>
      <w:r w:rsidRPr="00E52CDE">
        <w:rPr>
          <w:sz w:val="18"/>
          <w:szCs w:val="18"/>
        </w:rPr>
        <w:t>Alg. adjunct:</w:t>
      </w:r>
      <w:r w:rsidRPr="00E52CDE">
        <w:rPr>
          <w:sz w:val="18"/>
          <w:szCs w:val="18"/>
        </w:rPr>
        <w:tab/>
        <w:t>D</w:t>
      </w:r>
      <w:r w:rsidRPr="00E52CDE">
        <w:rPr>
          <w:bCs/>
          <w:color w:val="000000"/>
          <w:sz w:val="18"/>
          <w:szCs w:val="18"/>
        </w:rPr>
        <w:t>hr. J. Klein</w:t>
      </w:r>
    </w:p>
    <w:p w14:paraId="46D5536C" w14:textId="77777777" w:rsidR="00AA79FF" w:rsidRPr="00E52CDE" w:rsidRDefault="00AA79FF" w:rsidP="00AA79FF">
      <w:pPr>
        <w:tabs>
          <w:tab w:val="left" w:pos="1276"/>
        </w:tabs>
        <w:rPr>
          <w:bCs/>
          <w:color w:val="000000"/>
          <w:sz w:val="18"/>
          <w:szCs w:val="18"/>
        </w:rPr>
      </w:pPr>
      <w:r w:rsidRPr="00E52CDE">
        <w:rPr>
          <w:bCs/>
          <w:color w:val="000000"/>
          <w:sz w:val="18"/>
          <w:szCs w:val="18"/>
        </w:rPr>
        <w:tab/>
        <w:t>Dotterbloem 37</w:t>
      </w:r>
    </w:p>
    <w:p w14:paraId="00EE3506" w14:textId="77777777" w:rsidR="00AA79FF" w:rsidRPr="00E52CDE" w:rsidRDefault="00AA79FF" w:rsidP="00AA79FF">
      <w:pPr>
        <w:tabs>
          <w:tab w:val="left" w:pos="1276"/>
        </w:tabs>
        <w:rPr>
          <w:bCs/>
          <w:color w:val="000000"/>
          <w:sz w:val="18"/>
          <w:szCs w:val="18"/>
        </w:rPr>
      </w:pPr>
      <w:r w:rsidRPr="00E52CDE">
        <w:rPr>
          <w:bCs/>
          <w:color w:val="000000"/>
          <w:sz w:val="18"/>
          <w:szCs w:val="18"/>
        </w:rPr>
        <w:tab/>
        <w:t>7909 HG Hoogeveen</w:t>
      </w:r>
    </w:p>
    <w:p w14:paraId="4D74D20A" w14:textId="77777777" w:rsidR="00AA79FF" w:rsidRDefault="00AA79FF" w:rsidP="00AA79FF">
      <w:pPr>
        <w:tabs>
          <w:tab w:val="left" w:pos="1276"/>
        </w:tabs>
        <w:rPr>
          <w:bCs/>
          <w:color w:val="000000"/>
          <w:sz w:val="18"/>
          <w:szCs w:val="18"/>
        </w:rPr>
      </w:pPr>
      <w:r w:rsidRPr="00E52CDE">
        <w:rPr>
          <w:bCs/>
          <w:color w:val="000000"/>
          <w:sz w:val="18"/>
          <w:szCs w:val="18"/>
        </w:rPr>
        <w:tab/>
        <w:t>Tel. 06-2042 4888</w:t>
      </w:r>
    </w:p>
    <w:p w14:paraId="15AA9F94" w14:textId="77777777" w:rsidR="00AA79FF" w:rsidRDefault="00AA79FF" w:rsidP="00AA79FF">
      <w:pPr>
        <w:tabs>
          <w:tab w:val="left" w:pos="1276"/>
        </w:tabs>
        <w:rPr>
          <w:bCs/>
          <w:color w:val="000000"/>
          <w:sz w:val="18"/>
          <w:szCs w:val="18"/>
        </w:rPr>
      </w:pPr>
    </w:p>
    <w:p w14:paraId="4DB8BCD1" w14:textId="77777777" w:rsidR="00AA79FF" w:rsidRDefault="00AA79FF" w:rsidP="00AA79FF">
      <w:pPr>
        <w:tabs>
          <w:tab w:val="left" w:pos="1276"/>
          <w:tab w:val="left" w:pos="1620"/>
        </w:tabs>
        <w:jc w:val="both"/>
        <w:rPr>
          <w:sz w:val="18"/>
          <w:szCs w:val="18"/>
        </w:rPr>
      </w:pPr>
      <w:r>
        <w:rPr>
          <w:sz w:val="18"/>
          <w:szCs w:val="18"/>
        </w:rPr>
        <w:t>Bestuurslid:</w:t>
      </w:r>
      <w:r>
        <w:rPr>
          <w:sz w:val="18"/>
          <w:szCs w:val="18"/>
        </w:rPr>
        <w:tab/>
        <w:t xml:space="preserve">Dhr. L. </w:t>
      </w:r>
      <w:proofErr w:type="spellStart"/>
      <w:r>
        <w:rPr>
          <w:sz w:val="18"/>
          <w:szCs w:val="18"/>
        </w:rPr>
        <w:t>Sakko</w:t>
      </w:r>
      <w:proofErr w:type="spellEnd"/>
    </w:p>
    <w:p w14:paraId="433085C7" w14:textId="77777777" w:rsidR="00AA79FF" w:rsidRPr="00DC69D1" w:rsidRDefault="00AA79FF" w:rsidP="00AA79FF">
      <w:pPr>
        <w:shd w:val="clear" w:color="auto" w:fill="FFFFFF"/>
        <w:tabs>
          <w:tab w:val="left" w:pos="1276"/>
        </w:tabs>
        <w:rPr>
          <w:color w:val="222222"/>
          <w:sz w:val="18"/>
          <w:szCs w:val="18"/>
        </w:rPr>
      </w:pPr>
      <w:r>
        <w:rPr>
          <w:color w:val="222222"/>
          <w:sz w:val="18"/>
          <w:szCs w:val="18"/>
        </w:rPr>
        <w:tab/>
      </w:r>
      <w:r w:rsidRPr="00DC69D1">
        <w:rPr>
          <w:color w:val="222222"/>
          <w:sz w:val="18"/>
          <w:szCs w:val="18"/>
        </w:rPr>
        <w:t>Einsteinlaan 25a</w:t>
      </w:r>
    </w:p>
    <w:p w14:paraId="3788F3B1" w14:textId="77777777" w:rsidR="00AA79FF" w:rsidRPr="00DC69D1" w:rsidRDefault="00AA79FF" w:rsidP="00AA79FF">
      <w:pPr>
        <w:shd w:val="clear" w:color="auto" w:fill="FFFFFF"/>
        <w:tabs>
          <w:tab w:val="left" w:pos="1276"/>
        </w:tabs>
        <w:rPr>
          <w:color w:val="222222"/>
          <w:sz w:val="18"/>
          <w:szCs w:val="18"/>
        </w:rPr>
      </w:pPr>
      <w:r>
        <w:rPr>
          <w:color w:val="222222"/>
          <w:sz w:val="18"/>
          <w:szCs w:val="18"/>
        </w:rPr>
        <w:tab/>
      </w:r>
      <w:r w:rsidRPr="00DC69D1">
        <w:rPr>
          <w:color w:val="222222"/>
          <w:sz w:val="18"/>
          <w:szCs w:val="18"/>
        </w:rPr>
        <w:t>7904 EA Hoogeveen</w:t>
      </w:r>
    </w:p>
    <w:p w14:paraId="1BF9A352" w14:textId="77777777" w:rsidR="00AA79FF" w:rsidRDefault="00AA79FF" w:rsidP="00AA79FF">
      <w:pPr>
        <w:shd w:val="clear" w:color="auto" w:fill="FFFFFF"/>
        <w:tabs>
          <w:tab w:val="left" w:pos="1276"/>
        </w:tabs>
        <w:rPr>
          <w:color w:val="222222"/>
          <w:sz w:val="18"/>
          <w:szCs w:val="18"/>
        </w:rPr>
      </w:pPr>
      <w:r>
        <w:rPr>
          <w:color w:val="222222"/>
          <w:sz w:val="18"/>
          <w:szCs w:val="18"/>
        </w:rPr>
        <w:tab/>
        <w:t>T</w:t>
      </w:r>
      <w:r w:rsidRPr="00DC69D1">
        <w:rPr>
          <w:color w:val="222222"/>
          <w:sz w:val="18"/>
          <w:szCs w:val="18"/>
        </w:rPr>
        <w:t>el. 06</w:t>
      </w:r>
      <w:r>
        <w:rPr>
          <w:color w:val="222222"/>
          <w:sz w:val="18"/>
          <w:szCs w:val="18"/>
        </w:rPr>
        <w:t>-</w:t>
      </w:r>
      <w:r w:rsidRPr="00DC69D1">
        <w:rPr>
          <w:color w:val="222222"/>
          <w:sz w:val="18"/>
          <w:szCs w:val="18"/>
        </w:rPr>
        <w:t>4852</w:t>
      </w:r>
      <w:r>
        <w:rPr>
          <w:color w:val="222222"/>
          <w:sz w:val="18"/>
          <w:szCs w:val="18"/>
        </w:rPr>
        <w:t xml:space="preserve"> </w:t>
      </w:r>
      <w:r w:rsidRPr="00DC69D1">
        <w:rPr>
          <w:color w:val="222222"/>
          <w:sz w:val="18"/>
          <w:szCs w:val="18"/>
        </w:rPr>
        <w:t>1599</w:t>
      </w:r>
    </w:p>
    <w:p w14:paraId="52FB4858" w14:textId="77777777" w:rsidR="00AA79FF" w:rsidRDefault="00AA79FF" w:rsidP="00AA79FF">
      <w:pPr>
        <w:shd w:val="clear" w:color="auto" w:fill="FFFFFF"/>
        <w:tabs>
          <w:tab w:val="left" w:pos="1276"/>
        </w:tabs>
        <w:rPr>
          <w:color w:val="222222"/>
          <w:sz w:val="18"/>
          <w:szCs w:val="18"/>
        </w:rPr>
      </w:pPr>
    </w:p>
    <w:p w14:paraId="0D1343B8" w14:textId="77777777" w:rsidR="00AA79FF" w:rsidRPr="00E52CDE" w:rsidRDefault="00AA79FF" w:rsidP="00AA79FF">
      <w:pPr>
        <w:tabs>
          <w:tab w:val="left" w:pos="1276"/>
          <w:tab w:val="left" w:pos="1620"/>
        </w:tabs>
        <w:jc w:val="both"/>
        <w:rPr>
          <w:sz w:val="18"/>
          <w:szCs w:val="18"/>
        </w:rPr>
      </w:pPr>
      <w:r w:rsidRPr="00E52CDE">
        <w:rPr>
          <w:sz w:val="18"/>
          <w:szCs w:val="18"/>
        </w:rPr>
        <w:t>Activiteiten en coördinator vervoer:</w:t>
      </w:r>
    </w:p>
    <w:p w14:paraId="3719A4F7" w14:textId="77777777" w:rsidR="00AA79FF" w:rsidRPr="00E52CDE" w:rsidRDefault="00AA79FF" w:rsidP="00AA79FF">
      <w:pPr>
        <w:tabs>
          <w:tab w:val="left" w:pos="1276"/>
          <w:tab w:val="left" w:pos="1620"/>
        </w:tabs>
        <w:jc w:val="both"/>
        <w:rPr>
          <w:sz w:val="18"/>
          <w:szCs w:val="18"/>
        </w:rPr>
      </w:pPr>
      <w:r w:rsidRPr="00E52CDE">
        <w:rPr>
          <w:sz w:val="18"/>
          <w:szCs w:val="18"/>
        </w:rPr>
        <w:tab/>
        <w:t>Dhr. P. Groendijk</w:t>
      </w:r>
    </w:p>
    <w:p w14:paraId="6DDA5744" w14:textId="77777777" w:rsidR="00AA79FF" w:rsidRPr="00E52CDE" w:rsidRDefault="00AA79FF" w:rsidP="00AA79FF">
      <w:pPr>
        <w:tabs>
          <w:tab w:val="left" w:pos="1276"/>
          <w:tab w:val="left" w:pos="1620"/>
        </w:tabs>
        <w:jc w:val="both"/>
        <w:rPr>
          <w:sz w:val="18"/>
          <w:szCs w:val="18"/>
        </w:rPr>
      </w:pPr>
      <w:r w:rsidRPr="00E52CDE">
        <w:rPr>
          <w:sz w:val="18"/>
          <w:szCs w:val="18"/>
        </w:rPr>
        <w:tab/>
        <w:t>Wilhelminastraat 216</w:t>
      </w:r>
    </w:p>
    <w:p w14:paraId="6C52CD1A" w14:textId="77777777" w:rsidR="00AA79FF" w:rsidRPr="00E52CDE" w:rsidRDefault="00AA79FF" w:rsidP="00AA79FF">
      <w:pPr>
        <w:tabs>
          <w:tab w:val="left" w:pos="1276"/>
        </w:tabs>
        <w:jc w:val="both"/>
        <w:rPr>
          <w:sz w:val="18"/>
          <w:szCs w:val="18"/>
        </w:rPr>
      </w:pPr>
      <w:r w:rsidRPr="00E52CDE">
        <w:rPr>
          <w:sz w:val="18"/>
          <w:szCs w:val="18"/>
        </w:rPr>
        <w:tab/>
        <w:t>7902 BE Hoogeveen</w:t>
      </w:r>
    </w:p>
    <w:p w14:paraId="3F9352F6" w14:textId="77777777" w:rsidR="00AA79FF" w:rsidRPr="00E52CDE" w:rsidRDefault="00AA79FF" w:rsidP="00AA79FF">
      <w:pPr>
        <w:tabs>
          <w:tab w:val="left" w:pos="1276"/>
          <w:tab w:val="left" w:pos="1620"/>
        </w:tabs>
        <w:jc w:val="both"/>
        <w:rPr>
          <w:sz w:val="18"/>
          <w:szCs w:val="18"/>
        </w:rPr>
      </w:pPr>
      <w:r w:rsidRPr="00E52CDE">
        <w:rPr>
          <w:sz w:val="18"/>
          <w:szCs w:val="18"/>
        </w:rPr>
        <w:tab/>
        <w:t>Tel. 269 454</w:t>
      </w:r>
    </w:p>
    <w:p w14:paraId="11E26C3B" w14:textId="77777777" w:rsidR="00AA79FF" w:rsidRPr="00E52CDE" w:rsidRDefault="00AA79FF" w:rsidP="00AA79FF">
      <w:pPr>
        <w:tabs>
          <w:tab w:val="left" w:pos="1276"/>
        </w:tabs>
        <w:ind w:left="1474" w:right="-457" w:hanging="1414"/>
        <w:jc w:val="both"/>
        <w:rPr>
          <w:sz w:val="18"/>
          <w:szCs w:val="18"/>
        </w:rPr>
      </w:pPr>
    </w:p>
    <w:p w14:paraId="365EC423" w14:textId="77777777" w:rsidR="00AA79FF" w:rsidRPr="00E52CDE" w:rsidRDefault="00AA79FF" w:rsidP="00AA79FF">
      <w:pPr>
        <w:tabs>
          <w:tab w:val="left" w:pos="1276"/>
        </w:tabs>
        <w:jc w:val="both"/>
        <w:rPr>
          <w:sz w:val="18"/>
          <w:szCs w:val="18"/>
        </w:rPr>
      </w:pPr>
      <w:r w:rsidRPr="00E52CDE">
        <w:rPr>
          <w:sz w:val="18"/>
          <w:szCs w:val="18"/>
        </w:rPr>
        <w:t>Info reizen:</w:t>
      </w:r>
      <w:r w:rsidRPr="00E52CDE">
        <w:rPr>
          <w:sz w:val="18"/>
          <w:szCs w:val="18"/>
        </w:rPr>
        <w:tab/>
        <w:t>Fam. E.H. v.d. Laan</w:t>
      </w:r>
    </w:p>
    <w:p w14:paraId="6C974F19" w14:textId="77777777" w:rsidR="00AA79FF" w:rsidRDefault="00AA79FF" w:rsidP="00AA79FF">
      <w:pPr>
        <w:tabs>
          <w:tab w:val="left" w:pos="1276"/>
        </w:tabs>
        <w:jc w:val="both"/>
        <w:rPr>
          <w:sz w:val="18"/>
          <w:szCs w:val="18"/>
        </w:rPr>
      </w:pPr>
      <w:r w:rsidRPr="00E52CDE">
        <w:rPr>
          <w:sz w:val="18"/>
          <w:szCs w:val="18"/>
        </w:rPr>
        <w:tab/>
        <w:t>Aardenburg 99</w:t>
      </w:r>
    </w:p>
    <w:p w14:paraId="03C270DD" w14:textId="77777777" w:rsidR="00AA79FF" w:rsidRDefault="00AA79FF" w:rsidP="00AA79FF">
      <w:pPr>
        <w:tabs>
          <w:tab w:val="left" w:pos="1276"/>
        </w:tabs>
        <w:jc w:val="both"/>
        <w:rPr>
          <w:sz w:val="18"/>
          <w:szCs w:val="18"/>
        </w:rPr>
      </w:pPr>
      <w:r>
        <w:rPr>
          <w:sz w:val="18"/>
          <w:szCs w:val="18"/>
        </w:rPr>
        <w:tab/>
        <w:t>7906 DG Hoogeveen</w:t>
      </w:r>
    </w:p>
    <w:p w14:paraId="55708EA6" w14:textId="77777777" w:rsidR="00AA79FF" w:rsidRPr="00E52CDE" w:rsidRDefault="00AA79FF" w:rsidP="00AA79FF">
      <w:pPr>
        <w:tabs>
          <w:tab w:val="left" w:pos="1276"/>
        </w:tabs>
        <w:jc w:val="both"/>
        <w:rPr>
          <w:sz w:val="18"/>
          <w:szCs w:val="18"/>
        </w:rPr>
      </w:pPr>
      <w:r w:rsidRPr="00E52CDE">
        <w:rPr>
          <w:sz w:val="18"/>
          <w:szCs w:val="18"/>
        </w:rPr>
        <w:tab/>
        <w:t>Tel. 267 465</w:t>
      </w:r>
    </w:p>
    <w:p w14:paraId="5A1D5144" w14:textId="77777777" w:rsidR="00AA79FF" w:rsidRPr="00E52CDE" w:rsidRDefault="00AA79FF" w:rsidP="00AA79FF">
      <w:pPr>
        <w:tabs>
          <w:tab w:val="left" w:pos="1440"/>
        </w:tabs>
        <w:ind w:left="1440" w:hanging="1440"/>
        <w:rPr>
          <w:sz w:val="18"/>
          <w:szCs w:val="18"/>
        </w:rPr>
      </w:pPr>
    </w:p>
    <w:p w14:paraId="31C38B2D" w14:textId="77777777" w:rsidR="00AA79FF" w:rsidRPr="00E52CDE" w:rsidRDefault="00AA79FF" w:rsidP="00AA79FF">
      <w:pPr>
        <w:tabs>
          <w:tab w:val="left" w:pos="1276"/>
        </w:tabs>
        <w:ind w:left="1418" w:hanging="1418"/>
        <w:jc w:val="both"/>
        <w:rPr>
          <w:sz w:val="18"/>
          <w:szCs w:val="18"/>
        </w:rPr>
      </w:pPr>
      <w:r>
        <w:rPr>
          <w:sz w:val="18"/>
          <w:szCs w:val="18"/>
        </w:rPr>
        <w:t xml:space="preserve">Ledenwerving: </w:t>
      </w:r>
      <w:r>
        <w:rPr>
          <w:sz w:val="18"/>
          <w:szCs w:val="18"/>
        </w:rPr>
        <w:tab/>
        <w:t>Vacature</w:t>
      </w:r>
    </w:p>
    <w:p w14:paraId="35BEFF49" w14:textId="77777777" w:rsidR="00AA79FF" w:rsidRPr="00E52CDE" w:rsidRDefault="00AA79FF" w:rsidP="00AA79FF">
      <w:pPr>
        <w:tabs>
          <w:tab w:val="left" w:pos="1440"/>
        </w:tabs>
        <w:ind w:right="-457"/>
        <w:jc w:val="both"/>
        <w:rPr>
          <w:sz w:val="18"/>
          <w:szCs w:val="18"/>
        </w:rPr>
      </w:pPr>
    </w:p>
    <w:p w14:paraId="7B54675C" w14:textId="77777777" w:rsidR="00AA79FF" w:rsidRPr="00E52CDE" w:rsidRDefault="00AA79FF" w:rsidP="00AA79FF">
      <w:pPr>
        <w:tabs>
          <w:tab w:val="left" w:pos="1440"/>
        </w:tabs>
        <w:ind w:right="-97"/>
        <w:jc w:val="both"/>
        <w:rPr>
          <w:sz w:val="18"/>
          <w:szCs w:val="18"/>
        </w:rPr>
      </w:pPr>
      <w:r w:rsidRPr="00E52CDE">
        <w:rPr>
          <w:sz w:val="18"/>
          <w:szCs w:val="18"/>
        </w:rPr>
        <w:t>Bezoekcommissie:</w:t>
      </w:r>
    </w:p>
    <w:p w14:paraId="700E3E70" w14:textId="77777777" w:rsidR="00AA79FF" w:rsidRDefault="00AA79FF" w:rsidP="00AA79FF">
      <w:pPr>
        <w:tabs>
          <w:tab w:val="left" w:pos="1276"/>
        </w:tabs>
        <w:ind w:left="1440" w:hanging="1440"/>
        <w:rPr>
          <w:sz w:val="18"/>
          <w:szCs w:val="18"/>
        </w:rPr>
      </w:pPr>
      <w:r w:rsidRPr="00E52CDE">
        <w:rPr>
          <w:sz w:val="18"/>
          <w:szCs w:val="18"/>
        </w:rPr>
        <w:t>Voorzitter:</w:t>
      </w:r>
      <w:r w:rsidRPr="00E52CDE">
        <w:rPr>
          <w:sz w:val="18"/>
          <w:szCs w:val="18"/>
        </w:rPr>
        <w:tab/>
        <w:t xml:space="preserve">Mevr. T. Bakker </w:t>
      </w:r>
    </w:p>
    <w:p w14:paraId="6D7E3F01" w14:textId="77777777" w:rsidR="00AA79FF" w:rsidRPr="00E52CDE" w:rsidRDefault="00AA79FF" w:rsidP="00AA79FF">
      <w:pPr>
        <w:tabs>
          <w:tab w:val="left" w:pos="1276"/>
        </w:tabs>
        <w:ind w:left="1440" w:hanging="1440"/>
        <w:rPr>
          <w:sz w:val="18"/>
          <w:szCs w:val="18"/>
        </w:rPr>
      </w:pPr>
      <w:r>
        <w:rPr>
          <w:sz w:val="18"/>
          <w:szCs w:val="18"/>
        </w:rPr>
        <w:tab/>
      </w:r>
      <w:r w:rsidRPr="00E52CDE">
        <w:rPr>
          <w:sz w:val="18"/>
          <w:szCs w:val="18"/>
        </w:rPr>
        <w:t xml:space="preserve">Bittervoorn 56 </w:t>
      </w:r>
    </w:p>
    <w:p w14:paraId="1F43EDFF" w14:textId="77777777" w:rsidR="00AA79FF" w:rsidRPr="00E52CDE" w:rsidRDefault="00AA79FF" w:rsidP="00AA79FF">
      <w:pPr>
        <w:tabs>
          <w:tab w:val="left" w:pos="1276"/>
        </w:tabs>
        <w:ind w:left="1440" w:hanging="1440"/>
        <w:rPr>
          <w:sz w:val="18"/>
          <w:szCs w:val="18"/>
        </w:rPr>
      </w:pPr>
      <w:r w:rsidRPr="00E52CDE">
        <w:rPr>
          <w:sz w:val="18"/>
          <w:szCs w:val="18"/>
        </w:rPr>
        <w:tab/>
        <w:t>7908 VH Hoogeveen</w:t>
      </w:r>
    </w:p>
    <w:p w14:paraId="0C0E0105" w14:textId="77777777" w:rsidR="00AA79FF" w:rsidRDefault="00AA79FF" w:rsidP="00AA79FF">
      <w:pPr>
        <w:tabs>
          <w:tab w:val="left" w:pos="1276"/>
        </w:tabs>
        <w:ind w:left="1440" w:hanging="1440"/>
        <w:rPr>
          <w:sz w:val="18"/>
          <w:szCs w:val="18"/>
        </w:rPr>
      </w:pPr>
      <w:r w:rsidRPr="00E52CDE">
        <w:rPr>
          <w:sz w:val="18"/>
          <w:szCs w:val="18"/>
        </w:rPr>
        <w:tab/>
        <w:t>Tel. 353 893</w:t>
      </w:r>
    </w:p>
    <w:p w14:paraId="1049C4D5" w14:textId="77777777" w:rsidR="00AA79FF" w:rsidRPr="00E52CDE" w:rsidRDefault="00AA79FF" w:rsidP="00AA79FF">
      <w:pPr>
        <w:tabs>
          <w:tab w:val="left" w:pos="1276"/>
        </w:tabs>
        <w:ind w:left="1440" w:hanging="1440"/>
        <w:rPr>
          <w:sz w:val="18"/>
          <w:szCs w:val="18"/>
        </w:rPr>
      </w:pPr>
    </w:p>
    <w:p w14:paraId="7910D2B4" w14:textId="77777777" w:rsidR="00AA79FF" w:rsidRDefault="00AA79FF" w:rsidP="00AA79FF">
      <w:pPr>
        <w:tabs>
          <w:tab w:val="left" w:pos="1276"/>
        </w:tabs>
        <w:ind w:left="1440" w:hanging="1440"/>
        <w:rPr>
          <w:bCs/>
          <w:sz w:val="18"/>
          <w:szCs w:val="18"/>
        </w:rPr>
      </w:pPr>
      <w:r w:rsidRPr="00E52CDE">
        <w:rPr>
          <w:sz w:val="18"/>
          <w:szCs w:val="18"/>
        </w:rPr>
        <w:t>Secretaris:</w:t>
      </w:r>
      <w:r w:rsidRPr="00E52CDE">
        <w:rPr>
          <w:sz w:val="18"/>
          <w:szCs w:val="18"/>
        </w:rPr>
        <w:tab/>
      </w:r>
      <w:r w:rsidRPr="00E52CDE">
        <w:rPr>
          <w:bCs/>
          <w:sz w:val="18"/>
          <w:szCs w:val="18"/>
        </w:rPr>
        <w:t xml:space="preserve">Mevr. </w:t>
      </w:r>
      <w:proofErr w:type="spellStart"/>
      <w:proofErr w:type="gramStart"/>
      <w:r w:rsidRPr="00E52CDE">
        <w:rPr>
          <w:bCs/>
          <w:sz w:val="18"/>
          <w:szCs w:val="18"/>
        </w:rPr>
        <w:t>J.Streutker</w:t>
      </w:r>
      <w:proofErr w:type="spellEnd"/>
      <w:proofErr w:type="gramEnd"/>
      <w:r w:rsidRPr="00E52CDE">
        <w:rPr>
          <w:bCs/>
          <w:sz w:val="18"/>
          <w:szCs w:val="18"/>
        </w:rPr>
        <w:t xml:space="preserve">-Moes </w:t>
      </w:r>
    </w:p>
    <w:p w14:paraId="15702D7E" w14:textId="77777777" w:rsidR="00AA79FF" w:rsidRDefault="00AA79FF" w:rsidP="00AA79FF">
      <w:pPr>
        <w:tabs>
          <w:tab w:val="left" w:pos="1276"/>
        </w:tabs>
        <w:ind w:left="1440" w:hanging="1440"/>
        <w:rPr>
          <w:bCs/>
          <w:sz w:val="18"/>
          <w:szCs w:val="18"/>
        </w:rPr>
      </w:pPr>
      <w:r>
        <w:rPr>
          <w:bCs/>
          <w:sz w:val="18"/>
          <w:szCs w:val="18"/>
        </w:rPr>
        <w:tab/>
      </w:r>
      <w:r w:rsidRPr="00E52CDE">
        <w:rPr>
          <w:bCs/>
          <w:sz w:val="18"/>
          <w:szCs w:val="18"/>
        </w:rPr>
        <w:t xml:space="preserve">Het Haagje 89-34, </w:t>
      </w:r>
    </w:p>
    <w:p w14:paraId="0B8DF60C" w14:textId="77777777" w:rsidR="00AA79FF" w:rsidRPr="00E52CDE" w:rsidRDefault="00AA79FF" w:rsidP="00AA79FF">
      <w:pPr>
        <w:tabs>
          <w:tab w:val="left" w:pos="1276"/>
        </w:tabs>
        <w:ind w:left="1440" w:hanging="1440"/>
        <w:rPr>
          <w:sz w:val="18"/>
          <w:szCs w:val="18"/>
        </w:rPr>
      </w:pPr>
      <w:r>
        <w:rPr>
          <w:bCs/>
          <w:sz w:val="18"/>
          <w:szCs w:val="18"/>
        </w:rPr>
        <w:tab/>
      </w:r>
      <w:r w:rsidRPr="00E52CDE">
        <w:rPr>
          <w:bCs/>
          <w:sz w:val="18"/>
          <w:szCs w:val="18"/>
        </w:rPr>
        <w:t>7902 LD Hoogeveen</w:t>
      </w:r>
    </w:p>
    <w:p w14:paraId="6024D178" w14:textId="77777777" w:rsidR="00AA79FF" w:rsidRPr="00E52CDE" w:rsidRDefault="00AA79FF" w:rsidP="00AA79FF">
      <w:pPr>
        <w:tabs>
          <w:tab w:val="left" w:pos="1276"/>
        </w:tabs>
        <w:ind w:right="-457"/>
        <w:jc w:val="both"/>
        <w:rPr>
          <w:sz w:val="18"/>
          <w:szCs w:val="18"/>
        </w:rPr>
      </w:pPr>
    </w:p>
    <w:p w14:paraId="7F84E1C0" w14:textId="77777777" w:rsidR="00AA79FF" w:rsidRPr="00E52CDE" w:rsidRDefault="00AA79FF" w:rsidP="00AA79FF">
      <w:pPr>
        <w:tabs>
          <w:tab w:val="left" w:pos="1276"/>
        </w:tabs>
        <w:jc w:val="both"/>
        <w:rPr>
          <w:sz w:val="18"/>
          <w:szCs w:val="18"/>
        </w:rPr>
      </w:pPr>
      <w:r w:rsidRPr="00E52CDE">
        <w:rPr>
          <w:sz w:val="18"/>
          <w:szCs w:val="18"/>
        </w:rPr>
        <w:t>Redactie Nieuwsbrief:</w:t>
      </w:r>
    </w:p>
    <w:p w14:paraId="27D577F1" w14:textId="77777777" w:rsidR="00AA79FF" w:rsidRPr="00E52CDE" w:rsidRDefault="00AA79FF" w:rsidP="00AA79FF">
      <w:pPr>
        <w:tabs>
          <w:tab w:val="left" w:pos="1276"/>
        </w:tabs>
        <w:jc w:val="both"/>
        <w:rPr>
          <w:sz w:val="18"/>
          <w:szCs w:val="18"/>
        </w:rPr>
      </w:pPr>
      <w:r w:rsidRPr="00E52CDE">
        <w:rPr>
          <w:sz w:val="18"/>
          <w:szCs w:val="18"/>
        </w:rPr>
        <w:tab/>
        <w:t>Dhr. H. Boertjes</w:t>
      </w:r>
    </w:p>
    <w:p w14:paraId="43670F53" w14:textId="77777777" w:rsidR="00AA79FF" w:rsidRPr="00E52CDE" w:rsidRDefault="00AA79FF" w:rsidP="00AA79FF">
      <w:pPr>
        <w:tabs>
          <w:tab w:val="left" w:pos="1276"/>
        </w:tabs>
        <w:ind w:right="-457"/>
        <w:jc w:val="both"/>
        <w:rPr>
          <w:sz w:val="18"/>
          <w:szCs w:val="18"/>
        </w:rPr>
      </w:pPr>
      <w:r w:rsidRPr="00E52CDE">
        <w:rPr>
          <w:sz w:val="18"/>
          <w:szCs w:val="18"/>
        </w:rPr>
        <w:tab/>
        <w:t>Tel. 230 163</w:t>
      </w:r>
    </w:p>
    <w:p w14:paraId="63C3B486" w14:textId="77777777" w:rsidR="00AA79FF" w:rsidRPr="00E52CDE" w:rsidRDefault="00AA79FF" w:rsidP="00AA79FF">
      <w:pPr>
        <w:tabs>
          <w:tab w:val="left" w:pos="1276"/>
        </w:tabs>
        <w:ind w:right="-457"/>
        <w:jc w:val="both"/>
        <w:rPr>
          <w:sz w:val="18"/>
          <w:szCs w:val="18"/>
        </w:rPr>
      </w:pPr>
    </w:p>
    <w:p w14:paraId="65F15C8F" w14:textId="77777777" w:rsidR="00AA79FF" w:rsidRDefault="00AA79FF" w:rsidP="00AA79FF">
      <w:pPr>
        <w:tabs>
          <w:tab w:val="left" w:pos="1276"/>
        </w:tabs>
        <w:jc w:val="both"/>
        <w:rPr>
          <w:sz w:val="18"/>
          <w:szCs w:val="18"/>
        </w:rPr>
      </w:pPr>
      <w:r w:rsidRPr="00E52CDE">
        <w:rPr>
          <w:sz w:val="18"/>
          <w:szCs w:val="18"/>
        </w:rPr>
        <w:t>Webmaster:</w:t>
      </w:r>
      <w:r w:rsidRPr="00E52CDE">
        <w:rPr>
          <w:sz w:val="18"/>
          <w:szCs w:val="18"/>
        </w:rPr>
        <w:tab/>
      </w:r>
      <w:proofErr w:type="spellStart"/>
      <w:r>
        <w:rPr>
          <w:sz w:val="18"/>
          <w:szCs w:val="18"/>
        </w:rPr>
        <w:t>Vakature</w:t>
      </w:r>
      <w:proofErr w:type="spellEnd"/>
    </w:p>
    <w:p w14:paraId="7778B8A8" w14:textId="77777777" w:rsidR="00AA79FF" w:rsidRDefault="00AA79FF" w:rsidP="00AA79FF">
      <w:pPr>
        <w:tabs>
          <w:tab w:val="left" w:pos="1276"/>
        </w:tabs>
        <w:jc w:val="both"/>
        <w:rPr>
          <w:sz w:val="18"/>
          <w:szCs w:val="18"/>
        </w:rPr>
      </w:pPr>
    </w:p>
    <w:p w14:paraId="6D50F5A5" w14:textId="77777777" w:rsidR="00AA79FF" w:rsidRDefault="00AA79FF" w:rsidP="00AA79FF">
      <w:pPr>
        <w:tabs>
          <w:tab w:val="left" w:pos="1276"/>
        </w:tabs>
        <w:jc w:val="both"/>
        <w:rPr>
          <w:sz w:val="18"/>
          <w:szCs w:val="18"/>
        </w:rPr>
      </w:pPr>
      <w:r>
        <w:rPr>
          <w:sz w:val="18"/>
          <w:szCs w:val="18"/>
        </w:rPr>
        <w:t>Website:</w:t>
      </w:r>
    </w:p>
    <w:p w14:paraId="55ECBB71" w14:textId="77777777" w:rsidR="00AA79FF" w:rsidRPr="00913B13" w:rsidRDefault="00AA79FF" w:rsidP="00AA79FF">
      <w:pPr>
        <w:tabs>
          <w:tab w:val="left" w:pos="1276"/>
        </w:tabs>
        <w:jc w:val="both"/>
        <w:rPr>
          <w:sz w:val="18"/>
          <w:szCs w:val="18"/>
        </w:rPr>
      </w:pPr>
      <w:proofErr w:type="gramStart"/>
      <w:r w:rsidRPr="00913B13">
        <w:rPr>
          <w:sz w:val="18"/>
          <w:szCs w:val="18"/>
        </w:rPr>
        <w:t>www.anbo-pcob.nl/afdelingen/hoogeveen</w:t>
      </w:r>
      <w:proofErr w:type="gramEnd"/>
    </w:p>
    <w:p w14:paraId="75DFCBAB" w14:textId="77777777" w:rsidR="00AA79FF" w:rsidRPr="00C36AC6" w:rsidRDefault="00AA79FF" w:rsidP="00AA79FF">
      <w:pPr>
        <w:tabs>
          <w:tab w:val="left" w:pos="1440"/>
        </w:tabs>
        <w:jc w:val="both"/>
        <w:rPr>
          <w:sz w:val="22"/>
          <w:szCs w:val="22"/>
        </w:rPr>
      </w:pPr>
    </w:p>
    <w:p w14:paraId="2595555C" w14:textId="77777777" w:rsidR="00AA79FF" w:rsidRPr="00E52CDE" w:rsidRDefault="00AA79FF" w:rsidP="00AA79FF">
      <w:pPr>
        <w:tabs>
          <w:tab w:val="left" w:pos="1440"/>
        </w:tabs>
        <w:jc w:val="both"/>
        <w:rPr>
          <w:sz w:val="18"/>
          <w:szCs w:val="18"/>
        </w:rPr>
      </w:pPr>
      <w:r w:rsidRPr="00E52CDE">
        <w:rPr>
          <w:sz w:val="18"/>
          <w:szCs w:val="18"/>
        </w:rPr>
        <w:t xml:space="preserve">Contributie </w:t>
      </w:r>
      <w:r>
        <w:rPr>
          <w:sz w:val="18"/>
          <w:szCs w:val="18"/>
        </w:rPr>
        <w:t>ANBO-</w:t>
      </w:r>
      <w:r w:rsidRPr="00E52CDE">
        <w:rPr>
          <w:sz w:val="18"/>
          <w:szCs w:val="18"/>
        </w:rPr>
        <w:t>PCOB</w:t>
      </w:r>
    </w:p>
    <w:p w14:paraId="6CF8762C" w14:textId="77777777" w:rsidR="00AA79FF" w:rsidRDefault="00AA79FF" w:rsidP="00AA79FF">
      <w:pPr>
        <w:tabs>
          <w:tab w:val="left" w:pos="1440"/>
        </w:tabs>
        <w:rPr>
          <w:sz w:val="18"/>
          <w:szCs w:val="18"/>
        </w:rPr>
      </w:pPr>
      <w:r w:rsidRPr="00E52CDE">
        <w:rPr>
          <w:sz w:val="18"/>
          <w:szCs w:val="18"/>
        </w:rPr>
        <w:t xml:space="preserve">Echtparen/partners: € </w:t>
      </w:r>
      <w:r>
        <w:rPr>
          <w:sz w:val="18"/>
          <w:szCs w:val="18"/>
        </w:rPr>
        <w:t>72</w:t>
      </w:r>
      <w:r w:rsidRPr="00E52CDE">
        <w:rPr>
          <w:sz w:val="18"/>
          <w:szCs w:val="18"/>
        </w:rPr>
        <w:t xml:space="preserve">,00 per jaar, individuele leden: € </w:t>
      </w:r>
      <w:r>
        <w:rPr>
          <w:sz w:val="18"/>
          <w:szCs w:val="18"/>
        </w:rPr>
        <w:t>48</w:t>
      </w:r>
      <w:r w:rsidRPr="00E52CDE">
        <w:rPr>
          <w:sz w:val="18"/>
          <w:szCs w:val="18"/>
        </w:rPr>
        <w:t>,00 per jaar</w:t>
      </w:r>
      <w:r>
        <w:rPr>
          <w:sz w:val="18"/>
          <w:szCs w:val="18"/>
        </w:rPr>
        <w:t>.</w:t>
      </w:r>
    </w:p>
    <w:p w14:paraId="12DA6854" w14:textId="77777777" w:rsidR="00AA79FF" w:rsidRPr="00900300" w:rsidRDefault="00AA79FF" w:rsidP="00AA79FF">
      <w:pPr>
        <w:tabs>
          <w:tab w:val="left" w:pos="1440"/>
        </w:tabs>
        <w:rPr>
          <w:b/>
          <w:bCs/>
          <w:sz w:val="18"/>
          <w:szCs w:val="18"/>
        </w:rPr>
        <w:sectPr w:rsidR="00AA79FF" w:rsidRPr="00900300" w:rsidSect="00AA79FF">
          <w:type w:val="continuous"/>
          <w:pgSz w:w="8419" w:h="11906" w:orient="landscape" w:code="9"/>
          <w:pgMar w:top="567" w:right="319" w:bottom="180" w:left="567" w:header="709" w:footer="709" w:gutter="0"/>
          <w:cols w:num="2" w:space="425" w:equalWidth="0">
            <w:col w:w="3641" w:space="389"/>
            <w:col w:w="3503"/>
          </w:cols>
          <w:titlePg/>
          <w:docGrid w:linePitch="360"/>
        </w:sectPr>
      </w:pPr>
    </w:p>
    <w:p w14:paraId="5FE1192F" w14:textId="77777777" w:rsidR="00AA79FF" w:rsidRDefault="00AA79FF" w:rsidP="00AA79FF">
      <w:pPr>
        <w:tabs>
          <w:tab w:val="left" w:pos="1440"/>
          <w:tab w:val="left" w:pos="1620"/>
        </w:tabs>
        <w:jc w:val="both"/>
        <w:rPr>
          <w:sz w:val="22"/>
          <w:szCs w:val="22"/>
        </w:rPr>
        <w:sectPr w:rsidR="00AA79FF" w:rsidSect="00AA79FF">
          <w:footerReference w:type="even" r:id="rId18"/>
          <w:footerReference w:type="default" r:id="rId19"/>
          <w:type w:val="continuous"/>
          <w:pgSz w:w="8419" w:h="11906" w:orient="landscape" w:code="9"/>
          <w:pgMar w:top="567" w:right="319" w:bottom="180" w:left="567" w:header="709" w:footer="709" w:gutter="0"/>
          <w:cols w:space="708"/>
          <w:titlePg/>
          <w:docGrid w:linePitch="360"/>
        </w:sectPr>
      </w:pPr>
    </w:p>
    <w:p w14:paraId="59900287" w14:textId="77777777" w:rsidR="00AA79FF" w:rsidRDefault="00AA79FF" w:rsidP="00AA79FF">
      <w:pPr>
        <w:tabs>
          <w:tab w:val="left" w:pos="1440"/>
          <w:tab w:val="left" w:pos="1620"/>
        </w:tabs>
        <w:jc w:val="both"/>
        <w:rPr>
          <w:sz w:val="22"/>
          <w:szCs w:val="22"/>
        </w:rPr>
      </w:pPr>
    </w:p>
    <w:p w14:paraId="04BDE8D0" w14:textId="77777777" w:rsidR="00AA79FF" w:rsidRPr="00C36AC6" w:rsidRDefault="00AA79FF" w:rsidP="00AA79FF">
      <w:pPr>
        <w:tabs>
          <w:tab w:val="left" w:pos="1440"/>
          <w:tab w:val="left" w:pos="1620"/>
        </w:tabs>
        <w:jc w:val="both"/>
        <w:rPr>
          <w:sz w:val="22"/>
          <w:szCs w:val="22"/>
        </w:rPr>
      </w:pPr>
      <w:r>
        <w:rPr>
          <w:sz w:val="22"/>
          <w:szCs w:val="22"/>
        </w:rPr>
        <w:t xml:space="preserve"> </w:t>
      </w:r>
    </w:p>
    <w:p w14:paraId="04991908" w14:textId="77777777" w:rsidR="00AA79FF" w:rsidRDefault="00AA79FF" w:rsidP="00AA79FF"/>
    <w:p w14:paraId="0061F47E" w14:textId="77777777" w:rsidR="00AA79FF" w:rsidRDefault="00AA79FF" w:rsidP="00AA79FF"/>
    <w:p w14:paraId="48ED3C2C" w14:textId="77777777" w:rsidR="00AA79FF" w:rsidRDefault="00AA79FF" w:rsidP="00AA79FF"/>
    <w:p w14:paraId="502A38E1" w14:textId="77777777" w:rsidR="00AA79FF" w:rsidRDefault="00AA79FF" w:rsidP="00AA79FF"/>
    <w:p w14:paraId="39269012" w14:textId="0462DC1A" w:rsidR="00205F5A" w:rsidRDefault="00205F5A"/>
    <w:sectPr w:rsidR="00205F5A" w:rsidSect="00AA79FF">
      <w:type w:val="continuous"/>
      <w:pgSz w:w="8419" w:h="11906" w:orient="landscape" w:code="9"/>
      <w:pgMar w:top="567" w:right="319" w:bottom="180" w:left="567" w:header="709" w:footer="709" w:gutter="0"/>
      <w:cols w:num="2" w:space="708" w:equalWidth="0">
        <w:col w:w="3641" w:space="389"/>
        <w:col w:w="3503"/>
      </w:cols>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577F" w14:textId="77777777" w:rsidR="00AA79FF" w:rsidRDefault="00AA79FF" w:rsidP="00B56259">
    <w:pPr>
      <w:pStyle w:val="Voettekst"/>
      <w:rPr>
        <w:ins w:id="0" w:author="Brakel" w:date="2003-10-16T10:47:00Z"/>
        <w:rStyle w:val="Paginanummer"/>
        <w:rFonts w:eastAsiaTheme="majorEastAsia"/>
      </w:rPr>
    </w:pPr>
    <w:ins w:id="1" w:author="Brakel" w:date="2003-10-16T10:47:00Z">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end"/>
      </w:r>
    </w:ins>
  </w:p>
  <w:p w14:paraId="5BC77ABA" w14:textId="77777777" w:rsidR="00AA79FF" w:rsidRDefault="00AA79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D671" w14:textId="77777777" w:rsidR="00AA79FF" w:rsidRDefault="00AA79FF" w:rsidP="00B56259">
    <w:pPr>
      <w:pStyle w:val="Voettekst"/>
    </w:pPr>
    <w:r>
      <w:fldChar w:fldCharType="begin"/>
    </w:r>
    <w:r>
      <w:instrText xml:space="preserve"> PAGE   \* MERGEFORMAT </w:instrText>
    </w:r>
    <w:r>
      <w:fldChar w:fldCharType="separate"/>
    </w:r>
    <w:r>
      <w:rPr>
        <w:noProof/>
      </w:rPr>
      <w:t>- 3 -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AFBB" w14:textId="77777777" w:rsidR="00AA79FF" w:rsidRDefault="00AA79FF" w:rsidP="00B56259">
    <w:pPr>
      <w:pStyle w:val="Voettekst"/>
      <w:rPr>
        <w:ins w:id="2" w:author="Brakel" w:date="2003-10-16T10:47:00Z"/>
        <w:rStyle w:val="Paginanummer"/>
        <w:rFonts w:eastAsiaTheme="majorEastAsia"/>
      </w:rPr>
    </w:pPr>
    <w:ins w:id="3" w:author="Brakel" w:date="2003-10-16T10:47:00Z">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end"/>
      </w:r>
    </w:ins>
  </w:p>
  <w:p w14:paraId="44C26942" w14:textId="77777777" w:rsidR="00AA79FF" w:rsidRDefault="00AA79F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5039" w14:textId="77777777" w:rsidR="00AA79FF" w:rsidRDefault="00AA79FF" w:rsidP="00B56259">
    <w:pPr>
      <w:pStyle w:val="Voettekst"/>
    </w:pPr>
    <w:r>
      <w:fldChar w:fldCharType="begin"/>
    </w:r>
    <w:r>
      <w:instrText xml:space="preserve"> PAGE   \* MERGEFORMAT </w:instrText>
    </w:r>
    <w:r>
      <w:fldChar w:fldCharType="separate"/>
    </w:r>
    <w:r>
      <w:rPr>
        <w:noProof/>
      </w:rP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943B" w14:textId="77777777" w:rsidR="00AA79FF" w:rsidRDefault="00AA79FF" w:rsidP="00B56259">
    <w:pPr>
      <w:pStyle w:val="Voettekst"/>
      <w:rPr>
        <w:ins w:id="4" w:author="Brakel" w:date="2003-10-16T10:47:00Z"/>
        <w:rStyle w:val="Paginanummer"/>
        <w:rFonts w:eastAsiaTheme="majorEastAsia"/>
      </w:rPr>
    </w:pPr>
    <w:ins w:id="5" w:author="Brakel" w:date="2003-10-16T10:47:00Z">
      <w:r>
        <w:rPr>
          <w:rStyle w:val="Paginanummer"/>
          <w:rFonts w:eastAsiaTheme="majorEastAsia"/>
        </w:rPr>
        <w:fldChar w:fldCharType="begin"/>
      </w:r>
      <w:r>
        <w:rPr>
          <w:rStyle w:val="Paginanummer"/>
          <w:rFonts w:eastAsiaTheme="majorEastAsia"/>
        </w:rPr>
        <w:instrText xml:space="preserve">PAGE  </w:instrText>
      </w:r>
      <w:r>
        <w:rPr>
          <w:rStyle w:val="Paginanummer"/>
          <w:rFonts w:eastAsiaTheme="majorEastAsia"/>
        </w:rPr>
        <w:fldChar w:fldCharType="end"/>
      </w:r>
    </w:ins>
  </w:p>
  <w:p w14:paraId="0C0F40FA" w14:textId="77777777" w:rsidR="00AA79FF" w:rsidRDefault="00AA79FF">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A2A7" w14:textId="77777777" w:rsidR="00AA79FF" w:rsidRDefault="00AA79FF" w:rsidP="00B56259">
    <w:pPr>
      <w:pStyle w:val="Voettekst"/>
    </w:pPr>
    <w:r>
      <w:fldChar w:fldCharType="begin"/>
    </w:r>
    <w:r>
      <w:instrText xml:space="preserve"> PAGE   \* MERGEFORMAT </w:instrText>
    </w:r>
    <w:r>
      <w:fldChar w:fldCharType="separate"/>
    </w:r>
    <w:r>
      <w:rPr>
        <w:noProof/>
      </w:rPr>
      <w:t>4</w:t>
    </w:r>
    <w: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C1F06"/>
    <w:multiLevelType w:val="hybridMultilevel"/>
    <w:tmpl w:val="E94EF638"/>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A97234"/>
    <w:multiLevelType w:val="hybridMultilevel"/>
    <w:tmpl w:val="07E0974A"/>
    <w:lvl w:ilvl="0" w:tplc="622A586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5755289">
    <w:abstractNumId w:val="0"/>
  </w:num>
  <w:num w:numId="2" w16cid:durableId="1295135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FF"/>
    <w:rsid w:val="000569B5"/>
    <w:rsid w:val="00205F5A"/>
    <w:rsid w:val="00AA79FF"/>
    <w:rsid w:val="00BF2D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0130"/>
  <w15:chartTrackingRefBased/>
  <w15:docId w15:val="{7DFBF9A4-7B1B-4CC9-A3B2-B77D7C7F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9FF"/>
    <w:pPr>
      <w:spacing w:after="0" w:line="240" w:lineRule="auto"/>
    </w:pPr>
    <w:rPr>
      <w:rFonts w:ascii="Arial" w:eastAsia="Times New Roman" w:hAnsi="Arial" w:cs="Arial"/>
      <w:kern w:val="0"/>
      <w:lang w:eastAsia="nl-NL"/>
      <w14:ligatures w14:val="none"/>
    </w:rPr>
  </w:style>
  <w:style w:type="paragraph" w:styleId="Kop1">
    <w:name w:val="heading 1"/>
    <w:basedOn w:val="Standaard"/>
    <w:next w:val="Standaard"/>
    <w:link w:val="Kop1Char"/>
    <w:uiPriority w:val="9"/>
    <w:qFormat/>
    <w:rsid w:val="00AA7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7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79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79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79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79F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79F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79F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79F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79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79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79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79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79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79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79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79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79FF"/>
    <w:rPr>
      <w:rFonts w:eastAsiaTheme="majorEastAsia" w:cstheme="majorBidi"/>
      <w:color w:val="272727" w:themeColor="text1" w:themeTint="D8"/>
    </w:rPr>
  </w:style>
  <w:style w:type="paragraph" w:styleId="Titel">
    <w:name w:val="Title"/>
    <w:basedOn w:val="Standaard"/>
    <w:next w:val="Standaard"/>
    <w:link w:val="TitelChar"/>
    <w:uiPriority w:val="10"/>
    <w:qFormat/>
    <w:rsid w:val="00AA79F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79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79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79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79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79FF"/>
    <w:rPr>
      <w:i/>
      <w:iCs/>
      <w:color w:val="404040" w:themeColor="text1" w:themeTint="BF"/>
    </w:rPr>
  </w:style>
  <w:style w:type="paragraph" w:styleId="Lijstalinea">
    <w:name w:val="List Paragraph"/>
    <w:basedOn w:val="Standaard"/>
    <w:uiPriority w:val="34"/>
    <w:qFormat/>
    <w:rsid w:val="00AA79FF"/>
    <w:pPr>
      <w:ind w:left="720"/>
      <w:contextualSpacing/>
    </w:pPr>
  </w:style>
  <w:style w:type="character" w:styleId="Intensievebenadrukking">
    <w:name w:val="Intense Emphasis"/>
    <w:basedOn w:val="Standaardalinea-lettertype"/>
    <w:uiPriority w:val="21"/>
    <w:qFormat/>
    <w:rsid w:val="00AA79FF"/>
    <w:rPr>
      <w:i/>
      <w:iCs/>
      <w:color w:val="0F4761" w:themeColor="accent1" w:themeShade="BF"/>
    </w:rPr>
  </w:style>
  <w:style w:type="paragraph" w:styleId="Duidelijkcitaat">
    <w:name w:val="Intense Quote"/>
    <w:basedOn w:val="Standaard"/>
    <w:next w:val="Standaard"/>
    <w:link w:val="DuidelijkcitaatChar"/>
    <w:uiPriority w:val="30"/>
    <w:qFormat/>
    <w:rsid w:val="00AA7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79FF"/>
    <w:rPr>
      <w:i/>
      <w:iCs/>
      <w:color w:val="0F4761" w:themeColor="accent1" w:themeShade="BF"/>
    </w:rPr>
  </w:style>
  <w:style w:type="character" w:styleId="Intensieveverwijzing">
    <w:name w:val="Intense Reference"/>
    <w:basedOn w:val="Standaardalinea-lettertype"/>
    <w:uiPriority w:val="32"/>
    <w:qFormat/>
    <w:rsid w:val="00AA79FF"/>
    <w:rPr>
      <w:b/>
      <w:bCs/>
      <w:smallCaps/>
      <w:color w:val="0F4761" w:themeColor="accent1" w:themeShade="BF"/>
      <w:spacing w:val="5"/>
    </w:rPr>
  </w:style>
  <w:style w:type="character" w:styleId="Hyperlink">
    <w:name w:val="Hyperlink"/>
    <w:basedOn w:val="Standaardalinea-lettertype"/>
    <w:uiPriority w:val="99"/>
    <w:unhideWhenUsed/>
    <w:rsid w:val="00AA79FF"/>
    <w:rPr>
      <w:color w:val="467886" w:themeColor="hyperlink"/>
      <w:u w:val="single"/>
    </w:rPr>
  </w:style>
  <w:style w:type="character" w:styleId="Onopgelostemelding">
    <w:name w:val="Unresolved Mention"/>
    <w:basedOn w:val="Standaardalinea-lettertype"/>
    <w:uiPriority w:val="99"/>
    <w:semiHidden/>
    <w:unhideWhenUsed/>
    <w:rsid w:val="00AA79FF"/>
    <w:rPr>
      <w:color w:val="605E5C"/>
      <w:shd w:val="clear" w:color="auto" w:fill="E1DFDD"/>
    </w:rPr>
  </w:style>
  <w:style w:type="paragraph" w:styleId="Voettekst">
    <w:name w:val="footer"/>
    <w:basedOn w:val="Standaard"/>
    <w:link w:val="VoettekstChar"/>
    <w:uiPriority w:val="99"/>
    <w:rsid w:val="00AA79FF"/>
    <w:pPr>
      <w:tabs>
        <w:tab w:val="center" w:pos="4536"/>
        <w:tab w:val="right" w:pos="9072"/>
      </w:tabs>
    </w:pPr>
  </w:style>
  <w:style w:type="character" w:customStyle="1" w:styleId="VoettekstChar">
    <w:name w:val="Voettekst Char"/>
    <w:basedOn w:val="Standaardalinea-lettertype"/>
    <w:link w:val="Voettekst"/>
    <w:uiPriority w:val="99"/>
    <w:rsid w:val="00AA79FF"/>
    <w:rPr>
      <w:rFonts w:ascii="Arial" w:eastAsia="Times New Roman" w:hAnsi="Arial" w:cs="Arial"/>
      <w:kern w:val="0"/>
      <w:lang w:eastAsia="nl-NL"/>
      <w14:ligatures w14:val="none"/>
    </w:rPr>
  </w:style>
  <w:style w:type="character" w:styleId="Paginanummer">
    <w:name w:val="page number"/>
    <w:basedOn w:val="Standaardalinea-lettertype"/>
    <w:rsid w:val="00AA79FF"/>
  </w:style>
  <w:style w:type="paragraph" w:styleId="Geenafstand">
    <w:name w:val="No Spacing"/>
    <w:uiPriority w:val="1"/>
    <w:qFormat/>
    <w:rsid w:val="00AA79FF"/>
    <w:pPr>
      <w:spacing w:after="0"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nbo-pcob.nl/afdelingen/hoogeveen" TargetMode="Externa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mailto:g.thalen@home.nl"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mailto:w.stevens@dewoldenhoogeveen.nl" TargetMode="Externa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footer" Target="footer6.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2146</Words>
  <Characters>11804</Characters>
  <Application>Microsoft Office Word</Application>
  <DocSecurity>0</DocSecurity>
  <Lines>98</Lines>
  <Paragraphs>27</Paragraphs>
  <ScaleCrop>false</ScaleCrop>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boertjes</dc:creator>
  <cp:keywords/>
  <dc:description/>
  <cp:lastModifiedBy>h boertjes</cp:lastModifiedBy>
  <cp:revision>1</cp:revision>
  <dcterms:created xsi:type="dcterms:W3CDTF">2026-09-02T17:53:00Z</dcterms:created>
  <dcterms:modified xsi:type="dcterms:W3CDTF">2026-09-02T17:55:00Z</dcterms:modified>
</cp:coreProperties>
</file>